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B84B418" w14:textId="4D53C1E5" w:rsidR="00FE4168" w:rsidRDefault="00FE4168">
      <w:pPr>
        <w:pStyle w:val="BodyText"/>
        <w:spacing w:before="71"/>
        <w:ind w:left="1552" w:right="1631"/>
        <w:jc w:val="center"/>
        <w:rPr>
          <w:ins w:id="1" w:author="Author"/>
        </w:rPr>
      </w:pPr>
      <w:bookmarkStart w:id="2" w:name="r5-2015-0058-wdr"/>
      <w:bookmarkEnd w:id="2"/>
      <w:ins w:id="3" w:author="Author">
        <w:r>
          <w:t>A</w:t>
        </w:r>
        <w:r w:rsidR="00917F24">
          <w:t>TTACHMENT</w:t>
        </w:r>
        <w:r>
          <w:t xml:space="preserve"> 1</w:t>
        </w:r>
      </w:ins>
    </w:p>
    <w:p w14:paraId="40B4EF50" w14:textId="336A2E73" w:rsidR="00560D30" w:rsidRDefault="001A1A50">
      <w:pPr>
        <w:pStyle w:val="BodyText"/>
        <w:spacing w:before="71"/>
        <w:ind w:left="1552" w:right="1631"/>
        <w:jc w:val="center"/>
      </w:pPr>
      <w:r>
        <w:t>CALIFORNIA REGIONAL WATER QUALITY CONTROL BOARD CENTRAL VALLEY REGION</w:t>
      </w:r>
    </w:p>
    <w:p w14:paraId="784D955E" w14:textId="77777777" w:rsidR="00560D30" w:rsidRDefault="00560D30">
      <w:pPr>
        <w:pStyle w:val="BodyText"/>
      </w:pPr>
    </w:p>
    <w:p w14:paraId="53683806" w14:textId="79C190F7" w:rsidR="00560D30" w:rsidRDefault="001A1A50">
      <w:pPr>
        <w:pStyle w:val="BodyText"/>
        <w:ind w:left="1550" w:right="1631"/>
        <w:jc w:val="center"/>
      </w:pPr>
      <w:r>
        <w:t>ORDER R5-2015-0058</w:t>
      </w:r>
      <w:ins w:id="4" w:author="Author">
        <w:r w:rsidR="00FE4168">
          <w:t>-01</w:t>
        </w:r>
      </w:ins>
    </w:p>
    <w:p w14:paraId="603A2834" w14:textId="77777777" w:rsidR="00560D30" w:rsidRDefault="00560D30">
      <w:pPr>
        <w:pStyle w:val="BodyText"/>
        <w:spacing w:before="10"/>
        <w:rPr>
          <w:sz w:val="20"/>
        </w:rPr>
      </w:pPr>
    </w:p>
    <w:p w14:paraId="32252D8E" w14:textId="77777777" w:rsidR="00560D30" w:rsidRDefault="001A1A50">
      <w:pPr>
        <w:pStyle w:val="BodyText"/>
        <w:ind w:left="2845" w:right="2921"/>
        <w:jc w:val="center"/>
      </w:pPr>
      <w:r>
        <w:t>WASTE DISCHARGE REQUIREMENTS FOR</w:t>
      </w:r>
    </w:p>
    <w:p w14:paraId="5751722F" w14:textId="77777777" w:rsidR="00560D30" w:rsidRDefault="001A1A50">
      <w:pPr>
        <w:pStyle w:val="BodyText"/>
        <w:spacing w:before="1"/>
        <w:ind w:left="1552" w:right="1629"/>
        <w:jc w:val="center"/>
      </w:pPr>
      <w:r>
        <w:t>SAN JOAQUIN COUNTY DEPARTMENT OF PUBLIC WORKS FOOTHILL SANITARY LANDFILL, INC.</w:t>
      </w:r>
    </w:p>
    <w:p w14:paraId="6A96477E" w14:textId="77777777" w:rsidR="00560D30" w:rsidRDefault="001A1A50">
      <w:pPr>
        <w:pStyle w:val="BodyText"/>
        <w:ind w:left="3820" w:right="3896" w:hanging="1"/>
        <w:jc w:val="center"/>
      </w:pPr>
      <w:r>
        <w:t>FOOTHILL LANDFILL CLASS III LANDFILLS</w:t>
      </w:r>
    </w:p>
    <w:p w14:paraId="2241A57C" w14:textId="77777777" w:rsidR="00560D30" w:rsidRDefault="001A1A50">
      <w:pPr>
        <w:pStyle w:val="BodyText"/>
        <w:ind w:left="1549" w:right="1631"/>
        <w:jc w:val="center"/>
      </w:pPr>
      <w:r>
        <w:t>CONSTRUCTION, OPERATION, CLOSURE, POST-CLOSURE MAINTENANCE, AND CORRECTIVE ACTION</w:t>
      </w:r>
    </w:p>
    <w:p w14:paraId="4B76516D" w14:textId="77777777" w:rsidR="00560D30" w:rsidRDefault="001A1A50">
      <w:pPr>
        <w:pStyle w:val="BodyText"/>
        <w:ind w:left="1552" w:right="1628"/>
        <w:jc w:val="center"/>
      </w:pPr>
      <w:r>
        <w:t>SAN JOAQUIN COUNTY</w:t>
      </w:r>
    </w:p>
    <w:p w14:paraId="151E9219" w14:textId="77777777" w:rsidR="00560D30" w:rsidRDefault="00560D30">
      <w:pPr>
        <w:pStyle w:val="BodyText"/>
      </w:pPr>
    </w:p>
    <w:p w14:paraId="50D79835" w14:textId="77777777" w:rsidR="00560D30" w:rsidRDefault="001A1A50" w:rsidP="00A330E8">
      <w:pPr>
        <w:pStyle w:val="BodyText"/>
        <w:spacing w:after="240"/>
        <w:ind w:left="202" w:right="763"/>
      </w:pPr>
      <w:r>
        <w:t>The California Regional Water Quality Control Board, Central Valley Region (hereafter Central Valley Water Board) finds that:</w:t>
      </w:r>
    </w:p>
    <w:p w14:paraId="132A8DCF" w14:textId="77777777" w:rsidR="00560D30" w:rsidRDefault="001A1A50" w:rsidP="00A330E8">
      <w:pPr>
        <w:pStyle w:val="ListParagraph"/>
        <w:numPr>
          <w:ilvl w:val="0"/>
          <w:numId w:val="41"/>
        </w:numPr>
        <w:tabs>
          <w:tab w:val="left" w:pos="743"/>
          <w:tab w:val="left" w:pos="744"/>
        </w:tabs>
        <w:spacing w:after="240"/>
        <w:ind w:right="192"/>
        <w:rPr>
          <w:sz w:val="24"/>
        </w:rPr>
      </w:pPr>
      <w:r>
        <w:rPr>
          <w:sz w:val="24"/>
        </w:rPr>
        <w:t xml:space="preserve">The San Joaquin County Department of Public Works (County) and Foothill Sanitary Landfill, Inc. (hereinafter jointly referred to as “Discharger”) respectively own and operate the Foothill Landfill facility in San Joaquin County. The facility is an active, municipal solid waste (MSW) landfill near Linden about 17 miles northeast of Stockton, as shown in Attachment A: Location Map (incorporated by reference under Finding </w:t>
      </w:r>
      <w:hyperlink w:anchor="_bookmark0" w:history="1">
        <w:r w:rsidR="00560D30">
          <w:rPr>
            <w:sz w:val="24"/>
          </w:rPr>
          <w:t xml:space="preserve">2 </w:t>
        </w:r>
      </w:hyperlink>
      <w:r>
        <w:rPr>
          <w:sz w:val="24"/>
        </w:rPr>
        <w:t>below). The facility is regulated under the California Water Code, section 13000 et seq.; California Code of Regulations, title 27, section 20005 et seq. (Title 27); and the Code of Federal Regulations, title 40, section 258, et seq. (40 CFR 258 or “Subtitle D”). Applicable Subtitle D regulations are implemented though State Water Resources Control Board (State Water Board) Resolution</w:t>
      </w:r>
      <w:r>
        <w:rPr>
          <w:spacing w:val="-10"/>
          <w:sz w:val="24"/>
        </w:rPr>
        <w:t xml:space="preserve"> </w:t>
      </w:r>
      <w:r>
        <w:rPr>
          <w:sz w:val="24"/>
        </w:rPr>
        <w:t>93-62.</w:t>
      </w:r>
    </w:p>
    <w:p w14:paraId="229AB759" w14:textId="47C1F5E0" w:rsidR="00560D30" w:rsidRDefault="001A1A50">
      <w:pPr>
        <w:pStyle w:val="ListParagraph"/>
        <w:numPr>
          <w:ilvl w:val="0"/>
          <w:numId w:val="41"/>
        </w:numPr>
        <w:tabs>
          <w:tab w:val="left" w:pos="743"/>
          <w:tab w:val="left" w:pos="744"/>
        </w:tabs>
        <w:ind w:right="339"/>
        <w:rPr>
          <w:sz w:val="24"/>
        </w:rPr>
      </w:pPr>
      <w:bookmarkStart w:id="5" w:name="_bookmark0"/>
      <w:bookmarkEnd w:id="5"/>
      <w:r>
        <w:rPr>
          <w:sz w:val="24"/>
        </w:rPr>
        <w:t xml:space="preserve">The following documents are attached to this </w:t>
      </w:r>
      <w:ins w:id="6" w:author="Author">
        <w:r w:rsidR="00911058">
          <w:rPr>
            <w:sz w:val="24"/>
          </w:rPr>
          <w:t xml:space="preserve">Waste Discharge Requirements (WDRs) </w:t>
        </w:r>
      </w:ins>
      <w:r>
        <w:rPr>
          <w:sz w:val="24"/>
        </w:rPr>
        <w:t>Order and hereby incorporated into and made a part of this Order by</w:t>
      </w:r>
      <w:r>
        <w:rPr>
          <w:spacing w:val="-6"/>
          <w:sz w:val="24"/>
        </w:rPr>
        <w:t xml:space="preserve"> </w:t>
      </w:r>
      <w:r>
        <w:rPr>
          <w:sz w:val="24"/>
        </w:rPr>
        <w:t>reference:</w:t>
      </w:r>
    </w:p>
    <w:p w14:paraId="24788DA7" w14:textId="77777777" w:rsidR="00560D30" w:rsidRDefault="001A1A50">
      <w:pPr>
        <w:pStyle w:val="ListParagraph"/>
        <w:numPr>
          <w:ilvl w:val="1"/>
          <w:numId w:val="41"/>
        </w:numPr>
        <w:tabs>
          <w:tab w:val="left" w:pos="1175"/>
          <w:tab w:val="left" w:pos="1176"/>
        </w:tabs>
        <w:spacing w:before="60"/>
        <w:ind w:hanging="433"/>
        <w:rPr>
          <w:sz w:val="24"/>
        </w:rPr>
      </w:pPr>
      <w:r>
        <w:rPr>
          <w:sz w:val="24"/>
        </w:rPr>
        <w:t>Attachment A – Location</w:t>
      </w:r>
      <w:r>
        <w:rPr>
          <w:spacing w:val="-2"/>
          <w:sz w:val="24"/>
        </w:rPr>
        <w:t xml:space="preserve"> </w:t>
      </w:r>
      <w:r>
        <w:rPr>
          <w:sz w:val="24"/>
        </w:rPr>
        <w:t>Map</w:t>
      </w:r>
    </w:p>
    <w:p w14:paraId="3FDEFB9C" w14:textId="77777777" w:rsidR="00560D30" w:rsidRDefault="001A1A50">
      <w:pPr>
        <w:pStyle w:val="ListParagraph"/>
        <w:numPr>
          <w:ilvl w:val="1"/>
          <w:numId w:val="41"/>
        </w:numPr>
        <w:tabs>
          <w:tab w:val="left" w:pos="1175"/>
          <w:tab w:val="left" w:pos="1176"/>
        </w:tabs>
        <w:ind w:hanging="433"/>
        <w:rPr>
          <w:sz w:val="24"/>
        </w:rPr>
      </w:pPr>
      <w:r>
        <w:rPr>
          <w:sz w:val="24"/>
        </w:rPr>
        <w:t>Attachment B – Area</w:t>
      </w:r>
      <w:r>
        <w:rPr>
          <w:spacing w:val="-4"/>
          <w:sz w:val="24"/>
        </w:rPr>
        <w:t xml:space="preserve"> </w:t>
      </w:r>
      <w:r>
        <w:rPr>
          <w:sz w:val="24"/>
        </w:rPr>
        <w:t>Map</w:t>
      </w:r>
    </w:p>
    <w:p w14:paraId="6867757F" w14:textId="77777777" w:rsidR="00560D30" w:rsidRDefault="001A1A50">
      <w:pPr>
        <w:pStyle w:val="ListParagraph"/>
        <w:numPr>
          <w:ilvl w:val="1"/>
          <w:numId w:val="41"/>
        </w:numPr>
        <w:tabs>
          <w:tab w:val="left" w:pos="1175"/>
          <w:tab w:val="left" w:pos="1176"/>
        </w:tabs>
        <w:ind w:hanging="433"/>
        <w:rPr>
          <w:sz w:val="24"/>
        </w:rPr>
      </w:pPr>
      <w:r>
        <w:rPr>
          <w:sz w:val="24"/>
        </w:rPr>
        <w:t>Attachment C – Site</w:t>
      </w:r>
      <w:r>
        <w:rPr>
          <w:spacing w:val="-1"/>
          <w:sz w:val="24"/>
        </w:rPr>
        <w:t xml:space="preserve"> </w:t>
      </w:r>
      <w:r>
        <w:rPr>
          <w:sz w:val="24"/>
        </w:rPr>
        <w:t>Map</w:t>
      </w:r>
    </w:p>
    <w:p w14:paraId="64138391" w14:textId="77777777" w:rsidR="00560D30" w:rsidRDefault="001A1A50">
      <w:pPr>
        <w:pStyle w:val="ListParagraph"/>
        <w:numPr>
          <w:ilvl w:val="1"/>
          <w:numId w:val="41"/>
        </w:numPr>
        <w:tabs>
          <w:tab w:val="left" w:pos="1175"/>
          <w:tab w:val="left" w:pos="1176"/>
        </w:tabs>
        <w:ind w:hanging="433"/>
        <w:rPr>
          <w:sz w:val="24"/>
        </w:rPr>
      </w:pPr>
      <w:r>
        <w:rPr>
          <w:sz w:val="24"/>
        </w:rPr>
        <w:t>Attachment D – Storm Water Controls &amp;</w:t>
      </w:r>
      <w:r>
        <w:rPr>
          <w:spacing w:val="-6"/>
          <w:sz w:val="24"/>
        </w:rPr>
        <w:t xml:space="preserve"> </w:t>
      </w:r>
      <w:r>
        <w:rPr>
          <w:sz w:val="24"/>
        </w:rPr>
        <w:t>Monitoring</w:t>
      </w:r>
    </w:p>
    <w:p w14:paraId="5BAB4A3C" w14:textId="77777777" w:rsidR="00560D30" w:rsidRDefault="001A1A50">
      <w:pPr>
        <w:pStyle w:val="ListParagraph"/>
        <w:numPr>
          <w:ilvl w:val="1"/>
          <w:numId w:val="41"/>
        </w:numPr>
        <w:tabs>
          <w:tab w:val="left" w:pos="1175"/>
          <w:tab w:val="left" w:pos="1176"/>
        </w:tabs>
        <w:ind w:hanging="433"/>
        <w:rPr>
          <w:sz w:val="24"/>
        </w:rPr>
      </w:pPr>
      <w:r>
        <w:rPr>
          <w:sz w:val="24"/>
        </w:rPr>
        <w:t>Attachment E – Landfill Gas Controls &amp;</w:t>
      </w:r>
      <w:r>
        <w:rPr>
          <w:spacing w:val="-4"/>
          <w:sz w:val="24"/>
        </w:rPr>
        <w:t xml:space="preserve"> </w:t>
      </w:r>
      <w:r>
        <w:rPr>
          <w:sz w:val="24"/>
        </w:rPr>
        <w:t>Monitoring’</w:t>
      </w:r>
    </w:p>
    <w:p w14:paraId="554BC39A" w14:textId="77777777" w:rsidR="00560D30" w:rsidRDefault="001A1A50">
      <w:pPr>
        <w:pStyle w:val="ListParagraph"/>
        <w:numPr>
          <w:ilvl w:val="1"/>
          <w:numId w:val="41"/>
        </w:numPr>
        <w:tabs>
          <w:tab w:val="left" w:pos="1175"/>
          <w:tab w:val="left" w:pos="1176"/>
        </w:tabs>
        <w:ind w:hanging="433"/>
        <w:rPr>
          <w:ins w:id="7" w:author="Author"/>
          <w:sz w:val="24"/>
        </w:rPr>
      </w:pPr>
      <w:r>
        <w:rPr>
          <w:sz w:val="24"/>
        </w:rPr>
        <w:t>Attachment F – Conceptual Landfill Development</w:t>
      </w:r>
      <w:r>
        <w:rPr>
          <w:spacing w:val="-6"/>
          <w:sz w:val="24"/>
        </w:rPr>
        <w:t xml:space="preserve"> </w:t>
      </w:r>
      <w:r>
        <w:rPr>
          <w:sz w:val="24"/>
        </w:rPr>
        <w:t>Plan</w:t>
      </w:r>
    </w:p>
    <w:p w14:paraId="59390819" w14:textId="77777777" w:rsidR="00E3463C" w:rsidRDefault="00E3463C">
      <w:pPr>
        <w:pStyle w:val="ListParagraph"/>
        <w:numPr>
          <w:ilvl w:val="1"/>
          <w:numId w:val="41"/>
        </w:numPr>
        <w:tabs>
          <w:tab w:val="left" w:pos="1175"/>
          <w:tab w:val="left" w:pos="1176"/>
        </w:tabs>
        <w:ind w:hanging="433"/>
        <w:rPr>
          <w:ins w:id="8" w:author="Author"/>
          <w:sz w:val="24"/>
        </w:rPr>
      </w:pPr>
      <w:ins w:id="9" w:author="Author">
        <w:r>
          <w:rPr>
            <w:sz w:val="24"/>
          </w:rPr>
          <w:t>Attachment G – Proposed Class II Location</w:t>
        </w:r>
      </w:ins>
    </w:p>
    <w:p w14:paraId="6413D183" w14:textId="194FFDFE" w:rsidR="00E3463C" w:rsidRDefault="00E3463C">
      <w:pPr>
        <w:pStyle w:val="ListParagraph"/>
        <w:numPr>
          <w:ilvl w:val="1"/>
          <w:numId w:val="41"/>
        </w:numPr>
        <w:tabs>
          <w:tab w:val="left" w:pos="1175"/>
          <w:tab w:val="left" w:pos="1176"/>
        </w:tabs>
        <w:ind w:hanging="433"/>
        <w:rPr>
          <w:sz w:val="24"/>
        </w:rPr>
      </w:pPr>
      <w:ins w:id="10" w:author="Author">
        <w:r>
          <w:rPr>
            <w:sz w:val="24"/>
          </w:rPr>
          <w:t xml:space="preserve">Attachment H – EAD Surface Impoundment </w:t>
        </w:r>
      </w:ins>
    </w:p>
    <w:p w14:paraId="569BC2AF" w14:textId="77777777" w:rsidR="00560D30" w:rsidRDefault="001A1A50">
      <w:pPr>
        <w:pStyle w:val="ListParagraph"/>
        <w:numPr>
          <w:ilvl w:val="1"/>
          <w:numId w:val="41"/>
        </w:numPr>
        <w:tabs>
          <w:tab w:val="left" w:pos="1175"/>
          <w:tab w:val="left" w:pos="1176"/>
        </w:tabs>
        <w:ind w:hanging="433"/>
        <w:rPr>
          <w:sz w:val="24"/>
        </w:rPr>
      </w:pPr>
      <w:r>
        <w:rPr>
          <w:sz w:val="24"/>
        </w:rPr>
        <w:t>Information Sheet</w:t>
      </w:r>
    </w:p>
    <w:p w14:paraId="3088A850" w14:textId="77777777" w:rsidR="00560D30" w:rsidRDefault="001A1A50" w:rsidP="00A330E8">
      <w:pPr>
        <w:pStyle w:val="ListParagraph"/>
        <w:numPr>
          <w:ilvl w:val="1"/>
          <w:numId w:val="41"/>
        </w:numPr>
        <w:tabs>
          <w:tab w:val="left" w:pos="1175"/>
          <w:tab w:val="left" w:pos="1176"/>
        </w:tabs>
        <w:spacing w:after="240"/>
        <w:ind w:hanging="433"/>
        <w:rPr>
          <w:sz w:val="24"/>
        </w:rPr>
      </w:pPr>
      <w:r>
        <w:rPr>
          <w:sz w:val="24"/>
        </w:rPr>
        <w:t>January 2012 Standard Provisions and Reporting Requirements</w:t>
      </w:r>
      <w:r>
        <w:rPr>
          <w:spacing w:val="-11"/>
          <w:sz w:val="24"/>
        </w:rPr>
        <w:t xml:space="preserve"> </w:t>
      </w:r>
      <w:r>
        <w:rPr>
          <w:sz w:val="24"/>
        </w:rPr>
        <w:t>(SPRRs)</w:t>
      </w:r>
    </w:p>
    <w:p w14:paraId="05ADDEC1" w14:textId="038E44A9" w:rsidR="00560D30" w:rsidRDefault="001A1A50" w:rsidP="00A330E8">
      <w:pPr>
        <w:pStyle w:val="BodyText"/>
        <w:spacing w:before="120" w:after="240"/>
        <w:ind w:left="736" w:right="306"/>
      </w:pPr>
      <w:r>
        <w:t>The attachment maps show the location of items described in the</w:t>
      </w:r>
      <w:ins w:id="11" w:author="Author">
        <w:r w:rsidR="00911058">
          <w:t>se</w:t>
        </w:r>
      </w:ins>
      <w:r>
        <w:t xml:space="preserve"> </w:t>
      </w:r>
      <w:del w:id="12" w:author="Author">
        <w:r w:rsidDel="00911058">
          <w:delText>WDR f</w:delText>
        </w:r>
      </w:del>
      <w:ins w:id="13" w:author="Author">
        <w:r w:rsidR="00911058">
          <w:t>F</w:t>
        </w:r>
      </w:ins>
      <w:r>
        <w:t>indings (e.g., site, landfill units, monitoring and control systems, development areas) while the Information Sheet provides additional or supplementary landfill information. The SPRRs contain non-</w:t>
      </w:r>
      <w:proofErr w:type="gramStart"/>
      <w:r>
        <w:t>site specific</w:t>
      </w:r>
      <w:proofErr w:type="gramEnd"/>
      <w:r>
        <w:t xml:space="preserve"> requirements common to all MSW landfills referenced, as applicable, under various WDR specifications and provisions of this order. See Finding </w:t>
      </w:r>
      <w:hyperlink w:anchor="_bookmark3" w:history="1">
        <w:r w:rsidR="00560D30">
          <w:t>14</w:t>
        </w:r>
      </w:hyperlink>
      <w:r>
        <w:t>.</w:t>
      </w:r>
    </w:p>
    <w:p w14:paraId="10311468" w14:textId="416A0D4F" w:rsidR="00A330E8" w:rsidRPr="00A330E8" w:rsidRDefault="001A1A50" w:rsidP="00A330E8">
      <w:pPr>
        <w:pStyle w:val="ListParagraph"/>
        <w:numPr>
          <w:ilvl w:val="0"/>
          <w:numId w:val="41"/>
        </w:numPr>
        <w:tabs>
          <w:tab w:val="left" w:pos="743"/>
          <w:tab w:val="left" w:pos="744"/>
        </w:tabs>
        <w:ind w:right="525"/>
        <w:rPr>
          <w:sz w:val="24"/>
        </w:rPr>
      </w:pPr>
      <w:r>
        <w:rPr>
          <w:sz w:val="24"/>
        </w:rPr>
        <w:t>The facility is on an 800-acre site in Sections 12 and 13, T2N, R9E, MDB&amp;M,</w:t>
      </w:r>
      <w:r w:rsidR="00A330E8" w:rsidRPr="00A330E8">
        <w:rPr>
          <w:sz w:val="24"/>
        </w:rPr>
        <w:br w:type="page"/>
      </w:r>
    </w:p>
    <w:p w14:paraId="43725316" w14:textId="067B9FF0" w:rsidR="00560D30" w:rsidRDefault="00A330E8" w:rsidP="00466EDF">
      <w:pPr>
        <w:pStyle w:val="BodyText"/>
        <w:spacing w:before="118" w:after="240"/>
        <w:ind w:left="749" w:right="306"/>
      </w:pPr>
      <w:r>
        <w:lastRenderedPageBreak/>
        <w:t>corresponding to Assessor Parcel Number 093-44-01. The geographic</w:t>
      </w:r>
      <w:r>
        <w:rPr>
          <w:spacing w:val="-34"/>
        </w:rPr>
        <w:t xml:space="preserve"> </w:t>
      </w:r>
      <w:r>
        <w:t>coordinates</w:t>
      </w:r>
      <w:r w:rsidR="00466EDF">
        <w:t xml:space="preserve"> </w:t>
      </w:r>
      <w:r>
        <w:t>of the site are Latitude 38.036</w:t>
      </w:r>
      <w:r>
        <w:rPr>
          <w:rFonts w:ascii="Symbol" w:hAnsi="Symbol"/>
        </w:rPr>
        <w:t></w:t>
      </w:r>
      <w:r>
        <w:rPr>
          <w:rFonts w:ascii="Times New Roman" w:hAnsi="Times New Roman"/>
        </w:rPr>
        <w:t xml:space="preserve"> </w:t>
      </w:r>
      <w:r>
        <w:t xml:space="preserve">north, Longitude -120.945 </w:t>
      </w:r>
      <w:r>
        <w:rPr>
          <w:rFonts w:ascii="Symbol" w:hAnsi="Symbol"/>
        </w:rPr>
        <w:t></w:t>
      </w:r>
      <w:r>
        <w:rPr>
          <w:rFonts w:ascii="Times New Roman" w:hAnsi="Times New Roman"/>
        </w:rPr>
        <w:t xml:space="preserve"> </w:t>
      </w:r>
      <w:r>
        <w:t>west. The facility address is 6484 North Waverly Road, Linden, CA 95326. See Attachment B: Area Map.</w:t>
      </w:r>
    </w:p>
    <w:p w14:paraId="20A06163" w14:textId="236F05EC" w:rsidR="00560D30" w:rsidRDefault="00911058">
      <w:pPr>
        <w:pStyle w:val="ListParagraph"/>
        <w:numPr>
          <w:ilvl w:val="0"/>
          <w:numId w:val="41"/>
        </w:numPr>
        <w:tabs>
          <w:tab w:val="left" w:pos="743"/>
          <w:tab w:val="left" w:pos="744"/>
        </w:tabs>
        <w:ind w:right="965"/>
        <w:rPr>
          <w:sz w:val="24"/>
        </w:rPr>
      </w:pPr>
      <w:ins w:id="14" w:author="Author">
        <w:r>
          <w:rPr>
            <w:sz w:val="24"/>
          </w:rPr>
          <w:t xml:space="preserve">From 2003 to 2025, the facility was regulated under WDRs Order R5-2003-0020. </w:t>
        </w:r>
      </w:ins>
      <w:r>
        <w:rPr>
          <w:sz w:val="24"/>
        </w:rPr>
        <w:t xml:space="preserve">On 17 December 2014, the Discharger submitted an amended Joint Technical Document (JTD) describing/referencing significant changes associated with the facility since adoption </w:t>
      </w:r>
      <w:del w:id="15" w:author="Author">
        <w:r w:rsidDel="00911058">
          <w:rPr>
            <w:sz w:val="24"/>
          </w:rPr>
          <w:delText xml:space="preserve">of previous </w:delText>
        </w:r>
      </w:del>
      <w:r>
        <w:rPr>
          <w:sz w:val="24"/>
        </w:rPr>
        <w:t>WDRs Order R5-2003-0020 in January 2003, including, but not limited to, the</w:t>
      </w:r>
      <w:r>
        <w:rPr>
          <w:spacing w:val="-2"/>
          <w:sz w:val="24"/>
        </w:rPr>
        <w:t xml:space="preserve"> </w:t>
      </w:r>
      <w:r>
        <w:rPr>
          <w:sz w:val="24"/>
        </w:rPr>
        <w:t>following:</w:t>
      </w:r>
    </w:p>
    <w:p w14:paraId="43C4D31B" w14:textId="77777777" w:rsidR="00560D30" w:rsidRDefault="001A1A50">
      <w:pPr>
        <w:pStyle w:val="ListParagraph"/>
        <w:numPr>
          <w:ilvl w:val="1"/>
          <w:numId w:val="41"/>
        </w:numPr>
        <w:tabs>
          <w:tab w:val="left" w:pos="1175"/>
          <w:tab w:val="left" w:pos="1176"/>
        </w:tabs>
        <w:spacing w:before="120" w:line="242" w:lineRule="auto"/>
        <w:ind w:right="642"/>
        <w:rPr>
          <w:sz w:val="24"/>
        </w:rPr>
      </w:pPr>
      <w:r>
        <w:rPr>
          <w:sz w:val="24"/>
        </w:rPr>
        <w:t>Issuance of Cleanup and Abatement Order R5-2004-0706 on 18 May 2004 for corrective action relating to VOC impacted groundwater underlying Landfill</w:t>
      </w:r>
      <w:r>
        <w:rPr>
          <w:spacing w:val="-28"/>
          <w:sz w:val="24"/>
        </w:rPr>
        <w:t xml:space="preserve"> </w:t>
      </w:r>
      <w:proofErr w:type="gramStart"/>
      <w:r>
        <w:rPr>
          <w:sz w:val="24"/>
        </w:rPr>
        <w:t>1;</w:t>
      </w:r>
      <w:proofErr w:type="gramEnd"/>
    </w:p>
    <w:p w14:paraId="70E378DD" w14:textId="77777777" w:rsidR="00560D30" w:rsidRDefault="001A1A50">
      <w:pPr>
        <w:pStyle w:val="ListParagraph"/>
        <w:numPr>
          <w:ilvl w:val="1"/>
          <w:numId w:val="41"/>
        </w:numPr>
        <w:tabs>
          <w:tab w:val="left" w:pos="1175"/>
          <w:tab w:val="left" w:pos="1176"/>
        </w:tabs>
        <w:spacing w:before="14"/>
        <w:ind w:right="603"/>
        <w:rPr>
          <w:sz w:val="24"/>
        </w:rPr>
      </w:pPr>
      <w:r>
        <w:rPr>
          <w:sz w:val="24"/>
        </w:rPr>
        <w:t>Implementation of a Site Improvement Program, including, but not limited to, installation of a landfill gas collection system and partial final closure of unlined Landfill 1, Module</w:t>
      </w:r>
      <w:r>
        <w:rPr>
          <w:spacing w:val="1"/>
          <w:sz w:val="24"/>
        </w:rPr>
        <w:t xml:space="preserve"> </w:t>
      </w:r>
      <w:proofErr w:type="gramStart"/>
      <w:r>
        <w:rPr>
          <w:rFonts w:ascii="Times New Roman"/>
          <w:spacing w:val="-3"/>
          <w:sz w:val="24"/>
        </w:rPr>
        <w:t>I</w:t>
      </w:r>
      <w:r>
        <w:rPr>
          <w:spacing w:val="-3"/>
          <w:sz w:val="24"/>
        </w:rPr>
        <w:t>;</w:t>
      </w:r>
      <w:proofErr w:type="gramEnd"/>
    </w:p>
    <w:p w14:paraId="61A0B01E" w14:textId="77777777" w:rsidR="00560D30" w:rsidRDefault="001A1A50">
      <w:pPr>
        <w:pStyle w:val="ListParagraph"/>
        <w:numPr>
          <w:ilvl w:val="1"/>
          <w:numId w:val="41"/>
        </w:numPr>
        <w:tabs>
          <w:tab w:val="left" w:pos="1175"/>
          <w:tab w:val="left" w:pos="1176"/>
        </w:tabs>
        <w:spacing w:before="23"/>
        <w:ind w:hanging="433"/>
        <w:rPr>
          <w:sz w:val="24"/>
        </w:rPr>
      </w:pPr>
      <w:r>
        <w:rPr>
          <w:sz w:val="24"/>
        </w:rPr>
        <w:t>Installation of gas migration monitoring wells along the site</w:t>
      </w:r>
      <w:r>
        <w:rPr>
          <w:spacing w:val="-13"/>
          <w:sz w:val="24"/>
        </w:rPr>
        <w:t xml:space="preserve"> </w:t>
      </w:r>
      <w:proofErr w:type="gramStart"/>
      <w:r>
        <w:rPr>
          <w:sz w:val="24"/>
        </w:rPr>
        <w:t>perimeter;</w:t>
      </w:r>
      <w:proofErr w:type="gramEnd"/>
    </w:p>
    <w:p w14:paraId="6C915639" w14:textId="77777777" w:rsidR="00560D30" w:rsidRDefault="001A1A50">
      <w:pPr>
        <w:pStyle w:val="ListParagraph"/>
        <w:numPr>
          <w:ilvl w:val="1"/>
          <w:numId w:val="41"/>
        </w:numPr>
        <w:tabs>
          <w:tab w:val="left" w:pos="1175"/>
          <w:tab w:val="left" w:pos="1176"/>
        </w:tabs>
        <w:spacing w:before="17" w:line="242" w:lineRule="auto"/>
        <w:ind w:right="1523"/>
        <w:rPr>
          <w:sz w:val="24"/>
        </w:rPr>
      </w:pPr>
      <w:r>
        <w:rPr>
          <w:sz w:val="24"/>
        </w:rPr>
        <w:t xml:space="preserve">Monitoring data indicating the continued presence of landfill gas in the unsaturated zone and low-level VOC impacts </w:t>
      </w:r>
      <w:proofErr w:type="gramStart"/>
      <w:r>
        <w:rPr>
          <w:sz w:val="24"/>
        </w:rPr>
        <w:t>to</w:t>
      </w:r>
      <w:proofErr w:type="gramEnd"/>
      <w:r>
        <w:rPr>
          <w:spacing w:val="-13"/>
          <w:sz w:val="24"/>
        </w:rPr>
        <w:t xml:space="preserve"> </w:t>
      </w:r>
      <w:proofErr w:type="gramStart"/>
      <w:r>
        <w:rPr>
          <w:sz w:val="24"/>
        </w:rPr>
        <w:t>groundwater;</w:t>
      </w:r>
      <w:proofErr w:type="gramEnd"/>
    </w:p>
    <w:p w14:paraId="1EA5B50E" w14:textId="77777777" w:rsidR="00560D30" w:rsidRDefault="001A1A50">
      <w:pPr>
        <w:pStyle w:val="ListParagraph"/>
        <w:numPr>
          <w:ilvl w:val="1"/>
          <w:numId w:val="41"/>
        </w:numPr>
        <w:tabs>
          <w:tab w:val="left" w:pos="1175"/>
          <w:tab w:val="left" w:pos="1176"/>
        </w:tabs>
        <w:spacing w:before="16"/>
        <w:ind w:hanging="433"/>
        <w:rPr>
          <w:sz w:val="24"/>
        </w:rPr>
      </w:pPr>
      <w:r>
        <w:rPr>
          <w:sz w:val="24"/>
        </w:rPr>
        <w:t xml:space="preserve">A revised Preliminary Closure and </w:t>
      </w:r>
      <w:proofErr w:type="spellStart"/>
      <w:r>
        <w:rPr>
          <w:sz w:val="24"/>
        </w:rPr>
        <w:t>Postclosure</w:t>
      </w:r>
      <w:proofErr w:type="spellEnd"/>
      <w:r>
        <w:rPr>
          <w:sz w:val="24"/>
        </w:rPr>
        <w:t xml:space="preserve"> Maintenance Plan;</w:t>
      </w:r>
      <w:r>
        <w:rPr>
          <w:spacing w:val="-5"/>
          <w:sz w:val="24"/>
        </w:rPr>
        <w:t xml:space="preserve"> </w:t>
      </w:r>
      <w:r>
        <w:rPr>
          <w:sz w:val="24"/>
        </w:rPr>
        <w:t>and</w:t>
      </w:r>
    </w:p>
    <w:p w14:paraId="561FA6BD" w14:textId="77777777" w:rsidR="00560D30" w:rsidRDefault="001A1A50">
      <w:pPr>
        <w:pStyle w:val="ListParagraph"/>
        <w:numPr>
          <w:ilvl w:val="1"/>
          <w:numId w:val="41"/>
        </w:numPr>
        <w:tabs>
          <w:tab w:val="left" w:pos="1175"/>
          <w:tab w:val="left" w:pos="1176"/>
        </w:tabs>
        <w:spacing w:before="19"/>
        <w:ind w:hanging="433"/>
        <w:rPr>
          <w:sz w:val="24"/>
        </w:rPr>
      </w:pPr>
      <w:r>
        <w:rPr>
          <w:sz w:val="24"/>
        </w:rPr>
        <w:t>Updated financial assurances</w:t>
      </w:r>
      <w:r>
        <w:rPr>
          <w:spacing w:val="-5"/>
          <w:sz w:val="24"/>
        </w:rPr>
        <w:t xml:space="preserve"> </w:t>
      </w:r>
      <w:r>
        <w:rPr>
          <w:sz w:val="24"/>
        </w:rPr>
        <w:t>information.</w:t>
      </w:r>
    </w:p>
    <w:p w14:paraId="174C7389" w14:textId="579D2500" w:rsidR="00560D30" w:rsidRDefault="00911058" w:rsidP="00466EDF">
      <w:pPr>
        <w:pStyle w:val="BodyText"/>
        <w:spacing w:before="180" w:after="240"/>
        <w:ind w:left="749" w:right="539"/>
      </w:pPr>
      <w:ins w:id="16" w:author="Author">
        <w:r>
          <w:t xml:space="preserve">Based on the 2014 JTD, on 17 April 2015, the Central Valley Water Board adopted </w:t>
        </w:r>
      </w:ins>
      <w:del w:id="17" w:author="Author">
        <w:r w:rsidDel="00911058">
          <w:delText>These revised waste discharge requirements (</w:delText>
        </w:r>
      </w:del>
      <w:r>
        <w:t>WDRs</w:t>
      </w:r>
      <w:del w:id="18" w:author="Author">
        <w:r w:rsidDel="00911058">
          <w:delText>)</w:delText>
        </w:r>
      </w:del>
      <w:ins w:id="19" w:author="Author">
        <w:r>
          <w:t xml:space="preserve"> Order R5-2015-0058, which rescinded and replaced WDRs Order R5-2003-0020, except for enforcement purposes, and</w:t>
        </w:r>
      </w:ins>
      <w:r>
        <w:t xml:space="preserve"> include</w:t>
      </w:r>
      <w:ins w:id="20" w:author="Author">
        <w:r>
          <w:t>d</w:t>
        </w:r>
      </w:ins>
      <w:r>
        <w:t xml:space="preserve"> updated findings and requirements for the facility</w:t>
      </w:r>
      <w:del w:id="21" w:author="Author">
        <w:r w:rsidDel="00911058">
          <w:delText xml:space="preserve"> based on information in the amended JTD and in accordance with California Code of Regulations (CCR), title 27, division 2 (Title 27) regulations. Upon adoption of these revised WDRs, and except for enforcement, WDR R5-2003-0020 no longer applies and is rescinded by this Order</w:delText>
        </w:r>
      </w:del>
      <w:r>
        <w:t>.</w:t>
      </w:r>
    </w:p>
    <w:p w14:paraId="6D3CC38A" w14:textId="77777777" w:rsidR="00560D30" w:rsidRDefault="001A1A50" w:rsidP="00466EDF">
      <w:pPr>
        <w:pStyle w:val="ListParagraph"/>
        <w:numPr>
          <w:ilvl w:val="0"/>
          <w:numId w:val="41"/>
        </w:numPr>
        <w:tabs>
          <w:tab w:val="left" w:pos="743"/>
          <w:tab w:val="left" w:pos="744"/>
        </w:tabs>
        <w:spacing w:after="240"/>
        <w:ind w:left="749" w:right="502"/>
        <w:rPr>
          <w:sz w:val="24"/>
        </w:rPr>
      </w:pPr>
      <w:r>
        <w:rPr>
          <w:sz w:val="24"/>
        </w:rPr>
        <w:t xml:space="preserve">The landfill has been in operation since 1965, accepting household, commercial, industrial, and agricultural </w:t>
      </w:r>
      <w:proofErr w:type="gramStart"/>
      <w:r>
        <w:rPr>
          <w:sz w:val="24"/>
        </w:rPr>
        <w:t>wastes</w:t>
      </w:r>
      <w:proofErr w:type="gramEnd"/>
      <w:r>
        <w:rPr>
          <w:sz w:val="24"/>
        </w:rPr>
        <w:t xml:space="preserve"> from the Cities of Stockton, Manteca, Tracy and surrounding areas. The landfill property was previously owned by </w:t>
      </w:r>
      <w:proofErr w:type="spellStart"/>
      <w:r>
        <w:rPr>
          <w:sz w:val="24"/>
        </w:rPr>
        <w:t>Nomellini</w:t>
      </w:r>
      <w:proofErr w:type="spellEnd"/>
      <w:r>
        <w:rPr>
          <w:sz w:val="24"/>
        </w:rPr>
        <w:t xml:space="preserve"> Construction, Inc. and then Waste Management of North America, Inc. In 1991, the County acquired the property in condemnation proceedings. Foothill Sanitary Landfill, Inc. has operated the landfill since</w:t>
      </w:r>
      <w:r>
        <w:rPr>
          <w:spacing w:val="-4"/>
          <w:sz w:val="24"/>
        </w:rPr>
        <w:t xml:space="preserve"> </w:t>
      </w:r>
      <w:proofErr w:type="gramStart"/>
      <w:r>
        <w:rPr>
          <w:sz w:val="24"/>
        </w:rPr>
        <w:t>start</w:t>
      </w:r>
      <w:proofErr w:type="gramEnd"/>
      <w:r>
        <w:rPr>
          <w:sz w:val="24"/>
        </w:rPr>
        <w:t>-up.</w:t>
      </w:r>
    </w:p>
    <w:p w14:paraId="129F93F6" w14:textId="77777777" w:rsidR="00560D30" w:rsidRDefault="001A1A50" w:rsidP="00466EDF">
      <w:pPr>
        <w:pStyle w:val="ListParagraph"/>
        <w:numPr>
          <w:ilvl w:val="0"/>
          <w:numId w:val="41"/>
        </w:numPr>
        <w:tabs>
          <w:tab w:val="left" w:pos="743"/>
          <w:tab w:val="left" w:pos="744"/>
        </w:tabs>
        <w:spacing w:after="240"/>
        <w:ind w:left="749" w:right="299"/>
        <w:rPr>
          <w:sz w:val="24"/>
        </w:rPr>
      </w:pPr>
      <w:r>
        <w:rPr>
          <w:sz w:val="24"/>
        </w:rPr>
        <w:t>The facility includes the landfill and associated controls and monitoring systems (e.g., leachate, landfill gas, surface water, groundwater); storm water retention basins; access roads; office and maintenance buildings; a scale house; pump station; a white goods processing area; and undeveloped acreage for future module expansion; all as shown in Attachment C: Site</w:t>
      </w:r>
      <w:r>
        <w:rPr>
          <w:spacing w:val="1"/>
          <w:sz w:val="24"/>
        </w:rPr>
        <w:t xml:space="preserve"> </w:t>
      </w:r>
      <w:r>
        <w:rPr>
          <w:sz w:val="24"/>
        </w:rPr>
        <w:t>Map.</w:t>
      </w:r>
    </w:p>
    <w:p w14:paraId="720F9A45" w14:textId="77777777" w:rsidR="00560D30" w:rsidRDefault="001A1A50">
      <w:pPr>
        <w:pStyle w:val="ListParagraph"/>
        <w:numPr>
          <w:ilvl w:val="0"/>
          <w:numId w:val="41"/>
        </w:numPr>
        <w:tabs>
          <w:tab w:val="left" w:pos="743"/>
          <w:tab w:val="left" w:pos="744"/>
        </w:tabs>
        <w:spacing w:before="1"/>
        <w:ind w:right="271"/>
        <w:rPr>
          <w:sz w:val="24"/>
        </w:rPr>
      </w:pPr>
      <w:bookmarkStart w:id="22" w:name="_bookmark1"/>
      <w:bookmarkEnd w:id="22"/>
      <w:r>
        <w:rPr>
          <w:sz w:val="24"/>
        </w:rPr>
        <w:t xml:space="preserve">The landfill consists of two classified waste management units referred to as Landfill 1 (LF-1) and Landfill 2 (LF-2). LF-1, the older of the two landfills, is an 85-acre, unlined landfill unit in the central portion of the site. LF-1 consists of a single, unlined Module </w:t>
      </w:r>
      <w:r>
        <w:rPr>
          <w:rFonts w:ascii="Times New Roman"/>
          <w:sz w:val="24"/>
        </w:rPr>
        <w:t xml:space="preserve">I </w:t>
      </w:r>
      <w:r>
        <w:rPr>
          <w:sz w:val="24"/>
        </w:rPr>
        <w:t xml:space="preserve">that was </w:t>
      </w:r>
      <w:proofErr w:type="gramStart"/>
      <w:r>
        <w:rPr>
          <w:sz w:val="24"/>
        </w:rPr>
        <w:t>partially-closed</w:t>
      </w:r>
      <w:proofErr w:type="gramEnd"/>
      <w:r>
        <w:rPr>
          <w:sz w:val="24"/>
        </w:rPr>
        <w:t xml:space="preserve"> in 2006 and no longer accepts waste. LF-2 is a lined, expansion landfill being constructed one module at a time around LF-1. Each LF-2 module will be constructed on an as-needed basis as existing modules are filled. Development of LF-2 around LF-1 will proceed in a clockwise sequence. At</w:t>
      </w:r>
      <w:r>
        <w:rPr>
          <w:spacing w:val="-35"/>
          <w:sz w:val="24"/>
        </w:rPr>
        <w:t xml:space="preserve"> </w:t>
      </w:r>
      <w:r>
        <w:rPr>
          <w:sz w:val="24"/>
        </w:rPr>
        <w:t>projected</w:t>
      </w:r>
    </w:p>
    <w:p w14:paraId="5B9E3842" w14:textId="77777777" w:rsidR="00560D30" w:rsidRDefault="00560D30">
      <w:pPr>
        <w:rPr>
          <w:sz w:val="24"/>
        </w:rPr>
        <w:sectPr w:rsidR="00560D30" w:rsidSect="006E6B88">
          <w:headerReference w:type="default" r:id="rId7"/>
          <w:pgSz w:w="12240" w:h="15840"/>
          <w:pgMar w:top="640" w:right="1020" w:bottom="280" w:left="1100" w:header="720" w:footer="720" w:gutter="0"/>
          <w:pgNumType w:start="1"/>
          <w:cols w:space="720"/>
          <w:titlePg/>
          <w:docGrid w:linePitch="299"/>
        </w:sectPr>
      </w:pPr>
    </w:p>
    <w:p w14:paraId="0BED2220" w14:textId="77777777" w:rsidR="00560D30" w:rsidRDefault="001A1A50" w:rsidP="00466EDF">
      <w:pPr>
        <w:pStyle w:val="BodyText"/>
        <w:spacing w:before="115" w:after="240"/>
        <w:ind w:left="743" w:right="766"/>
      </w:pPr>
      <w:r>
        <w:lastRenderedPageBreak/>
        <w:t>landfill closure in the year 2082, LF-2 will consist of 10 waste disposal modules encircling and partially overlapping LF-1. See Attachment F: Conceptual Landfill Development Plan.</w:t>
      </w:r>
    </w:p>
    <w:p w14:paraId="57250564" w14:textId="77777777" w:rsidR="00560D30" w:rsidRDefault="001A1A50" w:rsidP="00466EDF">
      <w:pPr>
        <w:pStyle w:val="ListParagraph"/>
        <w:numPr>
          <w:ilvl w:val="0"/>
          <w:numId w:val="41"/>
        </w:numPr>
        <w:tabs>
          <w:tab w:val="left" w:pos="743"/>
          <w:tab w:val="left" w:pos="744"/>
        </w:tabs>
        <w:spacing w:after="240"/>
        <w:ind w:right="379"/>
        <w:rPr>
          <w:sz w:val="24"/>
        </w:rPr>
      </w:pPr>
      <w:r>
        <w:rPr>
          <w:sz w:val="24"/>
        </w:rPr>
        <w:t xml:space="preserve">Each </w:t>
      </w:r>
      <w:proofErr w:type="gramStart"/>
      <w:r>
        <w:rPr>
          <w:sz w:val="24"/>
        </w:rPr>
        <w:t>new expansion</w:t>
      </w:r>
      <w:proofErr w:type="gramEnd"/>
      <w:r>
        <w:rPr>
          <w:sz w:val="24"/>
        </w:rPr>
        <w:t xml:space="preserve"> landfill module will be constructed in phases with initial phases typically consisting of footprint expansion and later phases consisting of vertical development, including LF-1 (Module </w:t>
      </w:r>
      <w:r>
        <w:rPr>
          <w:rFonts w:ascii="Times New Roman"/>
          <w:spacing w:val="-3"/>
          <w:sz w:val="24"/>
        </w:rPr>
        <w:t>I</w:t>
      </w:r>
      <w:r>
        <w:rPr>
          <w:spacing w:val="-3"/>
          <w:sz w:val="24"/>
        </w:rPr>
        <w:t xml:space="preserve">) </w:t>
      </w:r>
      <w:r>
        <w:rPr>
          <w:sz w:val="24"/>
        </w:rPr>
        <w:t>overlap (i.e., filling in between the two landfill units as vertical development proceeds). The first LF-2 module, Module 1 (M-1) is being constructed/developed immediately south of LF-1. The first phase (M-1A) was constructed in 2003 and the second phase (M-1B), consisting of partial LF-1 overlap, was constructed in 2006. The next LF-2 module, M-2, will begin construction in the spring of</w:t>
      </w:r>
      <w:r>
        <w:rPr>
          <w:spacing w:val="-1"/>
          <w:sz w:val="24"/>
        </w:rPr>
        <w:t xml:space="preserve"> </w:t>
      </w:r>
      <w:r>
        <w:rPr>
          <w:sz w:val="24"/>
        </w:rPr>
        <w:t>2015.</w:t>
      </w:r>
    </w:p>
    <w:p w14:paraId="140613A8" w14:textId="29F7D9F5" w:rsidR="00560D30" w:rsidRDefault="001A1A50" w:rsidP="00466EDF">
      <w:pPr>
        <w:pStyle w:val="ListParagraph"/>
        <w:numPr>
          <w:ilvl w:val="0"/>
          <w:numId w:val="41"/>
        </w:numPr>
        <w:tabs>
          <w:tab w:val="left" w:pos="743"/>
          <w:tab w:val="left" w:pos="744"/>
        </w:tabs>
        <w:spacing w:after="240"/>
        <w:ind w:hanging="549"/>
        <w:rPr>
          <w:sz w:val="24"/>
        </w:rPr>
      </w:pPr>
      <w:bookmarkStart w:id="24" w:name="_Ref193967606"/>
      <w:r>
        <w:rPr>
          <w:sz w:val="24"/>
        </w:rPr>
        <w:t xml:space="preserve">The landfill’s operations and development status </w:t>
      </w:r>
      <w:del w:id="25" w:author="Author">
        <w:r w:rsidDel="004E4775">
          <w:rPr>
            <w:sz w:val="24"/>
          </w:rPr>
          <w:delText xml:space="preserve">may </w:delText>
        </w:r>
      </w:del>
      <w:ins w:id="26" w:author="Author">
        <w:r w:rsidR="004E4775">
          <w:rPr>
            <w:sz w:val="24"/>
          </w:rPr>
          <w:t xml:space="preserve">are </w:t>
        </w:r>
      </w:ins>
      <w:r>
        <w:rPr>
          <w:sz w:val="24"/>
        </w:rPr>
        <w:t>summarized as</w:t>
      </w:r>
      <w:r>
        <w:rPr>
          <w:spacing w:val="-13"/>
          <w:sz w:val="24"/>
        </w:rPr>
        <w:t xml:space="preserve"> </w:t>
      </w:r>
      <w:r>
        <w:rPr>
          <w:sz w:val="24"/>
        </w:rPr>
        <w:t>follows:</w:t>
      </w:r>
      <w:bookmarkEnd w:id="24"/>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27" w:author="Author">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900"/>
        <w:gridCol w:w="1504"/>
        <w:gridCol w:w="1530"/>
        <w:gridCol w:w="1197"/>
        <w:gridCol w:w="1889"/>
        <w:gridCol w:w="2251"/>
        <w:tblGridChange w:id="28">
          <w:tblGrid>
            <w:gridCol w:w="900"/>
            <w:gridCol w:w="1504"/>
            <w:gridCol w:w="296"/>
            <w:gridCol w:w="1234"/>
            <w:gridCol w:w="297"/>
            <w:gridCol w:w="900"/>
            <w:gridCol w:w="1889"/>
            <w:gridCol w:w="2251"/>
          </w:tblGrid>
        </w:tblGridChange>
      </w:tblGrid>
      <w:tr w:rsidR="00560D30" w14:paraId="1B44E9CB" w14:textId="77777777" w:rsidTr="00DF49E9">
        <w:trPr>
          <w:cantSplit/>
          <w:trHeight w:val="753"/>
          <w:tblHeader/>
          <w:trPrChange w:id="29" w:author="Author">
            <w:trPr>
              <w:trHeight w:val="753"/>
            </w:trPr>
          </w:trPrChange>
        </w:trPr>
        <w:tc>
          <w:tcPr>
            <w:tcW w:w="900" w:type="dxa"/>
            <w:shd w:val="clear" w:color="auto" w:fill="auto"/>
            <w:tcPrChange w:id="30" w:author="Author">
              <w:tcPr>
                <w:tcW w:w="900" w:type="dxa"/>
                <w:shd w:val="clear" w:color="auto" w:fill="auto"/>
              </w:tcPr>
            </w:tcPrChange>
          </w:tcPr>
          <w:p w14:paraId="781FA135" w14:textId="77777777" w:rsidR="00560D30" w:rsidRPr="004812D8" w:rsidRDefault="00560D30">
            <w:pPr>
              <w:pStyle w:val="TableParagraph"/>
              <w:spacing w:before="2"/>
              <w:jc w:val="left"/>
              <w:rPr>
                <w:sz w:val="29"/>
              </w:rPr>
            </w:pPr>
          </w:p>
          <w:p w14:paraId="707863D0" w14:textId="77777777" w:rsidR="00560D30" w:rsidRPr="004812D8" w:rsidRDefault="001A1A50">
            <w:pPr>
              <w:pStyle w:val="TableParagraph"/>
              <w:spacing w:before="1"/>
              <w:ind w:left="10"/>
              <w:rPr>
                <w:sz w:val="24"/>
              </w:rPr>
            </w:pPr>
            <w:r w:rsidRPr="004812D8">
              <w:rPr>
                <w:sz w:val="24"/>
              </w:rPr>
              <w:t>Landfill</w:t>
            </w:r>
          </w:p>
        </w:tc>
        <w:tc>
          <w:tcPr>
            <w:tcW w:w="1504" w:type="dxa"/>
            <w:shd w:val="clear" w:color="auto" w:fill="auto"/>
            <w:tcPrChange w:id="31" w:author="Author">
              <w:tcPr>
                <w:tcW w:w="1800" w:type="dxa"/>
                <w:gridSpan w:val="2"/>
                <w:shd w:val="clear" w:color="auto" w:fill="auto"/>
              </w:tcPr>
            </w:tcPrChange>
          </w:tcPr>
          <w:p w14:paraId="559A229D" w14:textId="77777777" w:rsidR="00560D30" w:rsidRPr="004812D8" w:rsidRDefault="00560D30">
            <w:pPr>
              <w:pStyle w:val="TableParagraph"/>
              <w:spacing w:before="2"/>
              <w:jc w:val="left"/>
              <w:rPr>
                <w:sz w:val="29"/>
              </w:rPr>
            </w:pPr>
          </w:p>
          <w:p w14:paraId="152ECB36" w14:textId="77777777" w:rsidR="00560D30" w:rsidRPr="004812D8" w:rsidRDefault="001A1A50">
            <w:pPr>
              <w:pStyle w:val="TableParagraph"/>
              <w:spacing w:before="1"/>
              <w:ind w:left="144" w:right="133"/>
              <w:rPr>
                <w:sz w:val="24"/>
              </w:rPr>
            </w:pPr>
            <w:r w:rsidRPr="004812D8">
              <w:rPr>
                <w:sz w:val="24"/>
              </w:rPr>
              <w:t>Module</w:t>
            </w:r>
          </w:p>
        </w:tc>
        <w:tc>
          <w:tcPr>
            <w:tcW w:w="1530" w:type="dxa"/>
            <w:shd w:val="clear" w:color="auto" w:fill="auto"/>
            <w:tcPrChange w:id="32" w:author="Author">
              <w:tcPr>
                <w:tcW w:w="1531" w:type="dxa"/>
                <w:gridSpan w:val="2"/>
                <w:shd w:val="clear" w:color="auto" w:fill="auto"/>
              </w:tcPr>
            </w:tcPrChange>
          </w:tcPr>
          <w:p w14:paraId="3F3698DB" w14:textId="77777777" w:rsidR="00560D30" w:rsidRPr="004812D8" w:rsidRDefault="001A1A50">
            <w:pPr>
              <w:pStyle w:val="TableParagraph"/>
              <w:spacing w:before="199" w:line="275" w:lineRule="exact"/>
              <w:ind w:left="34" w:right="29"/>
              <w:rPr>
                <w:sz w:val="24"/>
              </w:rPr>
            </w:pPr>
            <w:r w:rsidRPr="004812D8">
              <w:rPr>
                <w:sz w:val="24"/>
              </w:rPr>
              <w:t>T27</w:t>
            </w:r>
          </w:p>
          <w:p w14:paraId="2C92D2EA" w14:textId="77777777" w:rsidR="00560D30" w:rsidRPr="004812D8" w:rsidRDefault="001A1A50">
            <w:pPr>
              <w:pStyle w:val="TableParagraph"/>
              <w:spacing w:line="259" w:lineRule="exact"/>
              <w:ind w:left="37" w:right="29"/>
              <w:rPr>
                <w:sz w:val="24"/>
              </w:rPr>
            </w:pPr>
            <w:r w:rsidRPr="004812D8">
              <w:rPr>
                <w:sz w:val="24"/>
              </w:rPr>
              <w:t>Classification</w:t>
            </w:r>
          </w:p>
        </w:tc>
        <w:tc>
          <w:tcPr>
            <w:tcW w:w="1197" w:type="dxa"/>
            <w:shd w:val="clear" w:color="auto" w:fill="auto"/>
            <w:vAlign w:val="center"/>
            <w:tcPrChange w:id="33" w:author="Author">
              <w:tcPr>
                <w:tcW w:w="900" w:type="dxa"/>
                <w:shd w:val="clear" w:color="auto" w:fill="auto"/>
              </w:tcPr>
            </w:tcPrChange>
          </w:tcPr>
          <w:p w14:paraId="17B22E2E" w14:textId="77777777" w:rsidR="00560D30" w:rsidRPr="004812D8" w:rsidRDefault="001A1A50">
            <w:pPr>
              <w:pStyle w:val="TableParagraph"/>
              <w:spacing w:before="205" w:line="274" w:lineRule="exact"/>
              <w:ind w:left="76" w:right="47" w:firstLine="117"/>
              <w:rPr>
                <w:sz w:val="24"/>
              </w:rPr>
              <w:pPrChange w:id="34" w:author="Author">
                <w:pPr>
                  <w:pStyle w:val="TableParagraph"/>
                  <w:spacing w:before="205" w:line="274" w:lineRule="exact"/>
                  <w:ind w:left="76" w:right="47" w:firstLine="117"/>
                  <w:jc w:val="left"/>
                </w:pPr>
              </w:pPrChange>
            </w:pPr>
            <w:r w:rsidRPr="004812D8">
              <w:rPr>
                <w:sz w:val="24"/>
              </w:rPr>
              <w:t>Area (acres)</w:t>
            </w:r>
          </w:p>
        </w:tc>
        <w:tc>
          <w:tcPr>
            <w:tcW w:w="1889" w:type="dxa"/>
            <w:shd w:val="clear" w:color="auto" w:fill="auto"/>
            <w:tcPrChange w:id="35" w:author="Author">
              <w:tcPr>
                <w:tcW w:w="1889" w:type="dxa"/>
                <w:shd w:val="clear" w:color="auto" w:fill="auto"/>
              </w:tcPr>
            </w:tcPrChange>
          </w:tcPr>
          <w:p w14:paraId="29A26604" w14:textId="77777777" w:rsidR="00560D30" w:rsidRPr="004812D8" w:rsidRDefault="001A1A50">
            <w:pPr>
              <w:pStyle w:val="TableParagraph"/>
              <w:spacing w:before="96"/>
              <w:ind w:left="544" w:right="238" w:hanging="284"/>
              <w:jc w:val="left"/>
              <w:rPr>
                <w:sz w:val="24"/>
              </w:rPr>
            </w:pPr>
            <w:r w:rsidRPr="004812D8">
              <w:rPr>
                <w:sz w:val="24"/>
              </w:rPr>
              <w:t>Containment System</w:t>
            </w:r>
          </w:p>
        </w:tc>
        <w:tc>
          <w:tcPr>
            <w:tcW w:w="2251" w:type="dxa"/>
            <w:shd w:val="clear" w:color="auto" w:fill="auto"/>
            <w:tcPrChange w:id="36" w:author="Author">
              <w:tcPr>
                <w:tcW w:w="2251" w:type="dxa"/>
                <w:shd w:val="clear" w:color="auto" w:fill="auto"/>
              </w:tcPr>
            </w:tcPrChange>
          </w:tcPr>
          <w:p w14:paraId="56306FFC" w14:textId="77777777" w:rsidR="00560D30" w:rsidRPr="004812D8" w:rsidRDefault="001A1A50">
            <w:pPr>
              <w:pStyle w:val="TableParagraph"/>
              <w:spacing w:before="96"/>
              <w:ind w:left="42" w:right="17" w:firstLine="424"/>
              <w:jc w:val="left"/>
              <w:rPr>
                <w:sz w:val="24"/>
              </w:rPr>
            </w:pPr>
            <w:r w:rsidRPr="004812D8">
              <w:rPr>
                <w:sz w:val="24"/>
              </w:rPr>
              <w:t>Operations / Development Status</w:t>
            </w:r>
          </w:p>
        </w:tc>
      </w:tr>
      <w:tr w:rsidR="00560D30" w14:paraId="0239440E" w14:textId="77777777" w:rsidTr="00DF49E9">
        <w:trPr>
          <w:trHeight w:val="750"/>
          <w:trPrChange w:id="37" w:author="Author">
            <w:trPr>
              <w:trHeight w:val="750"/>
            </w:trPr>
          </w:trPrChange>
        </w:trPr>
        <w:tc>
          <w:tcPr>
            <w:tcW w:w="900" w:type="dxa"/>
            <w:shd w:val="clear" w:color="auto" w:fill="auto"/>
            <w:tcPrChange w:id="38" w:author="Author">
              <w:tcPr>
                <w:tcW w:w="900" w:type="dxa"/>
                <w:shd w:val="clear" w:color="auto" w:fill="auto"/>
              </w:tcPr>
            </w:tcPrChange>
          </w:tcPr>
          <w:p w14:paraId="3DC9E305" w14:textId="77777777" w:rsidR="00560D30" w:rsidRPr="004812D8" w:rsidRDefault="00560D30">
            <w:pPr>
              <w:pStyle w:val="TableParagraph"/>
              <w:spacing w:before="2"/>
              <w:jc w:val="left"/>
              <w:rPr>
                <w:sz w:val="29"/>
              </w:rPr>
            </w:pPr>
          </w:p>
          <w:p w14:paraId="0516FB3B" w14:textId="77777777" w:rsidR="00560D30" w:rsidRPr="004812D8" w:rsidRDefault="001A1A50">
            <w:pPr>
              <w:pStyle w:val="TableParagraph"/>
              <w:spacing w:before="1"/>
              <w:ind w:left="6"/>
              <w:rPr>
                <w:sz w:val="24"/>
              </w:rPr>
            </w:pPr>
            <w:r w:rsidRPr="004812D8">
              <w:rPr>
                <w:sz w:val="24"/>
              </w:rPr>
              <w:t>LF-1</w:t>
            </w:r>
          </w:p>
        </w:tc>
        <w:tc>
          <w:tcPr>
            <w:tcW w:w="1504" w:type="dxa"/>
            <w:shd w:val="clear" w:color="auto" w:fill="auto"/>
            <w:tcPrChange w:id="39" w:author="Author">
              <w:tcPr>
                <w:tcW w:w="1800" w:type="dxa"/>
                <w:gridSpan w:val="2"/>
                <w:shd w:val="clear" w:color="auto" w:fill="auto"/>
              </w:tcPr>
            </w:tcPrChange>
          </w:tcPr>
          <w:p w14:paraId="5DB0B3B0" w14:textId="77777777" w:rsidR="00560D30" w:rsidRPr="004812D8" w:rsidRDefault="00560D30">
            <w:pPr>
              <w:pStyle w:val="TableParagraph"/>
              <w:spacing w:before="7"/>
              <w:jc w:val="left"/>
              <w:rPr>
                <w:sz w:val="28"/>
              </w:rPr>
            </w:pPr>
          </w:p>
          <w:p w14:paraId="5EEA5C0D" w14:textId="77777777" w:rsidR="00560D30" w:rsidRPr="004812D8" w:rsidRDefault="001A1A50">
            <w:pPr>
              <w:pStyle w:val="TableParagraph"/>
              <w:ind w:left="144" w:right="134"/>
              <w:rPr>
                <w:rFonts w:ascii="Times New Roman"/>
                <w:sz w:val="24"/>
              </w:rPr>
            </w:pPr>
            <w:r w:rsidRPr="004812D8">
              <w:rPr>
                <w:sz w:val="24"/>
              </w:rPr>
              <w:t>M-</w:t>
            </w:r>
            <w:r w:rsidRPr="004812D8">
              <w:rPr>
                <w:rFonts w:ascii="Times New Roman"/>
                <w:sz w:val="24"/>
              </w:rPr>
              <w:t>I</w:t>
            </w:r>
          </w:p>
        </w:tc>
        <w:tc>
          <w:tcPr>
            <w:tcW w:w="1530" w:type="dxa"/>
            <w:shd w:val="clear" w:color="auto" w:fill="auto"/>
            <w:tcPrChange w:id="40" w:author="Author">
              <w:tcPr>
                <w:tcW w:w="1531" w:type="dxa"/>
                <w:gridSpan w:val="2"/>
                <w:shd w:val="clear" w:color="auto" w:fill="auto"/>
              </w:tcPr>
            </w:tcPrChange>
          </w:tcPr>
          <w:p w14:paraId="5FDA34E3" w14:textId="77777777" w:rsidR="00560D30" w:rsidRPr="004812D8" w:rsidRDefault="001A1A50">
            <w:pPr>
              <w:pStyle w:val="TableParagraph"/>
              <w:spacing w:before="203" w:line="274" w:lineRule="exact"/>
              <w:ind w:left="362" w:right="272" w:hanging="20"/>
              <w:jc w:val="left"/>
              <w:rPr>
                <w:sz w:val="24"/>
              </w:rPr>
            </w:pPr>
            <w:r w:rsidRPr="004812D8">
              <w:rPr>
                <w:sz w:val="24"/>
              </w:rPr>
              <w:t>Existing Class III</w:t>
            </w:r>
          </w:p>
        </w:tc>
        <w:tc>
          <w:tcPr>
            <w:tcW w:w="1197" w:type="dxa"/>
            <w:shd w:val="clear" w:color="auto" w:fill="auto"/>
            <w:tcPrChange w:id="41" w:author="Author">
              <w:tcPr>
                <w:tcW w:w="900" w:type="dxa"/>
                <w:shd w:val="clear" w:color="auto" w:fill="auto"/>
              </w:tcPr>
            </w:tcPrChange>
          </w:tcPr>
          <w:p w14:paraId="512BE452" w14:textId="77777777" w:rsidR="00560D30" w:rsidRPr="004812D8" w:rsidRDefault="00560D30">
            <w:pPr>
              <w:pStyle w:val="TableParagraph"/>
              <w:spacing w:before="2"/>
              <w:jc w:val="left"/>
              <w:rPr>
                <w:sz w:val="29"/>
              </w:rPr>
            </w:pPr>
          </w:p>
          <w:p w14:paraId="1BE3014C" w14:textId="77777777" w:rsidR="00560D30" w:rsidRPr="004812D8" w:rsidRDefault="001A1A50">
            <w:pPr>
              <w:pStyle w:val="TableParagraph"/>
              <w:spacing w:before="1"/>
              <w:ind w:left="11"/>
              <w:rPr>
                <w:sz w:val="24"/>
              </w:rPr>
            </w:pPr>
            <w:r w:rsidRPr="004812D8">
              <w:rPr>
                <w:sz w:val="24"/>
              </w:rPr>
              <w:t>80</w:t>
            </w:r>
          </w:p>
        </w:tc>
        <w:tc>
          <w:tcPr>
            <w:tcW w:w="1889" w:type="dxa"/>
            <w:shd w:val="clear" w:color="auto" w:fill="auto"/>
            <w:tcPrChange w:id="42" w:author="Author">
              <w:tcPr>
                <w:tcW w:w="1889" w:type="dxa"/>
                <w:shd w:val="clear" w:color="auto" w:fill="auto"/>
              </w:tcPr>
            </w:tcPrChange>
          </w:tcPr>
          <w:p w14:paraId="6EB57C79" w14:textId="77777777" w:rsidR="00560D30" w:rsidRPr="004812D8" w:rsidRDefault="001A1A50">
            <w:pPr>
              <w:pStyle w:val="TableParagraph"/>
              <w:spacing w:before="96"/>
              <w:ind w:left="412" w:right="386" w:firstLine="88"/>
              <w:jc w:val="left"/>
              <w:rPr>
                <w:sz w:val="24"/>
              </w:rPr>
            </w:pPr>
            <w:r w:rsidRPr="004812D8">
              <w:rPr>
                <w:sz w:val="24"/>
              </w:rPr>
              <w:t>Unlined, no LCRS</w:t>
            </w:r>
            <w:r w:rsidRPr="004812D8">
              <w:rPr>
                <w:sz w:val="24"/>
                <w:vertAlign w:val="superscript"/>
              </w:rPr>
              <w:t>1</w:t>
            </w:r>
          </w:p>
        </w:tc>
        <w:tc>
          <w:tcPr>
            <w:tcW w:w="2251" w:type="dxa"/>
            <w:shd w:val="clear" w:color="auto" w:fill="auto"/>
            <w:tcPrChange w:id="43" w:author="Author">
              <w:tcPr>
                <w:tcW w:w="2251" w:type="dxa"/>
                <w:shd w:val="clear" w:color="auto" w:fill="auto"/>
              </w:tcPr>
            </w:tcPrChange>
          </w:tcPr>
          <w:p w14:paraId="4375332E" w14:textId="77777777" w:rsidR="00560D30" w:rsidRPr="004812D8" w:rsidRDefault="001A1A50">
            <w:pPr>
              <w:pStyle w:val="TableParagraph"/>
              <w:spacing w:before="203" w:line="274" w:lineRule="exact"/>
              <w:ind w:left="751" w:right="224" w:hanging="502"/>
              <w:jc w:val="left"/>
              <w:rPr>
                <w:sz w:val="24"/>
              </w:rPr>
            </w:pPr>
            <w:r w:rsidRPr="004812D8">
              <w:rPr>
                <w:sz w:val="24"/>
              </w:rPr>
              <w:t>Inactive/Partially Closed</w:t>
            </w:r>
          </w:p>
        </w:tc>
      </w:tr>
      <w:tr w:rsidR="00560D30" w14:paraId="7DB4C150" w14:textId="77777777" w:rsidTr="00DF49E9">
        <w:trPr>
          <w:trHeight w:val="362"/>
          <w:trPrChange w:id="44" w:author="Author">
            <w:trPr>
              <w:trHeight w:val="362"/>
            </w:trPr>
          </w:trPrChange>
        </w:trPr>
        <w:tc>
          <w:tcPr>
            <w:tcW w:w="900" w:type="dxa"/>
            <w:vMerge w:val="restart"/>
            <w:shd w:val="clear" w:color="auto" w:fill="auto"/>
            <w:tcPrChange w:id="45" w:author="Author">
              <w:tcPr>
                <w:tcW w:w="900" w:type="dxa"/>
                <w:vMerge w:val="restart"/>
                <w:shd w:val="clear" w:color="auto" w:fill="auto"/>
              </w:tcPr>
            </w:tcPrChange>
          </w:tcPr>
          <w:p w14:paraId="69F4867B" w14:textId="77777777" w:rsidR="00560D30" w:rsidRPr="004812D8" w:rsidRDefault="00560D30">
            <w:pPr>
              <w:pStyle w:val="TableParagraph"/>
              <w:jc w:val="left"/>
              <w:rPr>
                <w:sz w:val="26"/>
              </w:rPr>
            </w:pPr>
          </w:p>
          <w:p w14:paraId="64D7FBC5" w14:textId="77777777" w:rsidR="00560D30" w:rsidRPr="004812D8" w:rsidRDefault="00560D30">
            <w:pPr>
              <w:pStyle w:val="TableParagraph"/>
              <w:spacing w:before="6"/>
              <w:jc w:val="left"/>
              <w:rPr>
                <w:sz w:val="20"/>
              </w:rPr>
            </w:pPr>
          </w:p>
          <w:p w14:paraId="4CE2924D" w14:textId="77777777" w:rsidR="00560D30" w:rsidRPr="004812D8" w:rsidRDefault="001A1A50">
            <w:pPr>
              <w:pStyle w:val="TableParagraph"/>
              <w:ind w:left="201"/>
              <w:jc w:val="left"/>
              <w:rPr>
                <w:sz w:val="24"/>
              </w:rPr>
            </w:pPr>
            <w:r w:rsidRPr="004812D8">
              <w:rPr>
                <w:sz w:val="24"/>
              </w:rPr>
              <w:t>LF-2</w:t>
            </w:r>
          </w:p>
        </w:tc>
        <w:tc>
          <w:tcPr>
            <w:tcW w:w="1504" w:type="dxa"/>
            <w:shd w:val="clear" w:color="auto" w:fill="auto"/>
            <w:tcPrChange w:id="46" w:author="Author">
              <w:tcPr>
                <w:tcW w:w="1800" w:type="dxa"/>
                <w:gridSpan w:val="2"/>
                <w:shd w:val="clear" w:color="auto" w:fill="auto"/>
              </w:tcPr>
            </w:tcPrChange>
          </w:tcPr>
          <w:p w14:paraId="2B1376BB" w14:textId="77777777" w:rsidR="00560D30" w:rsidRPr="004812D8" w:rsidRDefault="001A1A50">
            <w:pPr>
              <w:pStyle w:val="TableParagraph"/>
              <w:spacing w:before="38"/>
              <w:ind w:left="144" w:right="136"/>
              <w:rPr>
                <w:sz w:val="24"/>
              </w:rPr>
            </w:pPr>
            <w:r w:rsidRPr="004812D8">
              <w:rPr>
                <w:sz w:val="24"/>
              </w:rPr>
              <w:t>M-1</w:t>
            </w:r>
          </w:p>
        </w:tc>
        <w:tc>
          <w:tcPr>
            <w:tcW w:w="1530" w:type="dxa"/>
            <w:vMerge w:val="restart"/>
            <w:shd w:val="clear" w:color="auto" w:fill="auto"/>
            <w:tcPrChange w:id="47" w:author="Author">
              <w:tcPr>
                <w:tcW w:w="1531" w:type="dxa"/>
                <w:gridSpan w:val="2"/>
                <w:vMerge w:val="restart"/>
                <w:shd w:val="clear" w:color="auto" w:fill="auto"/>
              </w:tcPr>
            </w:tcPrChange>
          </w:tcPr>
          <w:p w14:paraId="24BEA6D9" w14:textId="77777777" w:rsidR="00560D30" w:rsidRPr="004812D8" w:rsidRDefault="00560D30">
            <w:pPr>
              <w:pStyle w:val="TableParagraph"/>
              <w:jc w:val="left"/>
              <w:rPr>
                <w:sz w:val="26"/>
              </w:rPr>
            </w:pPr>
          </w:p>
          <w:p w14:paraId="41138E2D" w14:textId="77777777" w:rsidR="00560D30" w:rsidRPr="004812D8" w:rsidRDefault="00560D30">
            <w:pPr>
              <w:pStyle w:val="TableParagraph"/>
              <w:spacing w:before="6"/>
              <w:jc w:val="left"/>
              <w:rPr>
                <w:sz w:val="20"/>
              </w:rPr>
            </w:pPr>
          </w:p>
          <w:p w14:paraId="264228CB" w14:textId="77777777" w:rsidR="00560D30" w:rsidRPr="004812D8" w:rsidRDefault="001A1A50">
            <w:pPr>
              <w:pStyle w:val="TableParagraph"/>
              <w:ind w:left="57"/>
              <w:jc w:val="left"/>
              <w:rPr>
                <w:sz w:val="24"/>
              </w:rPr>
            </w:pPr>
            <w:r w:rsidRPr="004812D8">
              <w:rPr>
                <w:sz w:val="24"/>
              </w:rPr>
              <w:t>New Class III</w:t>
            </w:r>
          </w:p>
        </w:tc>
        <w:tc>
          <w:tcPr>
            <w:tcW w:w="1197" w:type="dxa"/>
            <w:shd w:val="clear" w:color="auto" w:fill="auto"/>
            <w:tcPrChange w:id="48" w:author="Author">
              <w:tcPr>
                <w:tcW w:w="900" w:type="dxa"/>
                <w:shd w:val="clear" w:color="auto" w:fill="auto"/>
              </w:tcPr>
            </w:tcPrChange>
          </w:tcPr>
          <w:p w14:paraId="5323C26C" w14:textId="77777777" w:rsidR="00560D30" w:rsidRPr="004812D8" w:rsidRDefault="001A1A50">
            <w:pPr>
              <w:pStyle w:val="TableParagraph"/>
              <w:spacing w:before="38"/>
              <w:ind w:left="12"/>
              <w:rPr>
                <w:sz w:val="24"/>
              </w:rPr>
            </w:pPr>
            <w:r w:rsidRPr="004812D8">
              <w:rPr>
                <w:sz w:val="24"/>
              </w:rPr>
              <w:t>40</w:t>
            </w:r>
          </w:p>
        </w:tc>
        <w:tc>
          <w:tcPr>
            <w:tcW w:w="1889" w:type="dxa"/>
            <w:vMerge w:val="restart"/>
            <w:shd w:val="clear" w:color="auto" w:fill="auto"/>
            <w:tcPrChange w:id="49" w:author="Author">
              <w:tcPr>
                <w:tcW w:w="1889" w:type="dxa"/>
                <w:vMerge w:val="restart"/>
                <w:shd w:val="clear" w:color="auto" w:fill="auto"/>
              </w:tcPr>
            </w:tcPrChange>
          </w:tcPr>
          <w:p w14:paraId="1DE67870" w14:textId="77777777" w:rsidR="00560D30" w:rsidRPr="004812D8" w:rsidRDefault="001A1A50">
            <w:pPr>
              <w:pStyle w:val="TableParagraph"/>
              <w:spacing w:before="259"/>
              <w:ind w:left="52" w:right="39" w:hanging="5"/>
              <w:rPr>
                <w:sz w:val="24"/>
              </w:rPr>
            </w:pPr>
            <w:r w:rsidRPr="004812D8">
              <w:rPr>
                <w:sz w:val="24"/>
              </w:rPr>
              <w:t>Subtitle D Composite liner system &amp; LCRS</w:t>
            </w:r>
            <w:r w:rsidRPr="004812D8">
              <w:rPr>
                <w:sz w:val="24"/>
                <w:vertAlign w:val="superscript"/>
              </w:rPr>
              <w:t>4</w:t>
            </w:r>
          </w:p>
        </w:tc>
        <w:tc>
          <w:tcPr>
            <w:tcW w:w="2251" w:type="dxa"/>
            <w:shd w:val="clear" w:color="auto" w:fill="auto"/>
            <w:tcPrChange w:id="50" w:author="Author">
              <w:tcPr>
                <w:tcW w:w="2251" w:type="dxa"/>
                <w:shd w:val="clear" w:color="auto" w:fill="auto"/>
              </w:tcPr>
            </w:tcPrChange>
          </w:tcPr>
          <w:p w14:paraId="2DA713F1" w14:textId="77777777" w:rsidR="00560D30" w:rsidRPr="004812D8" w:rsidRDefault="001A1A50">
            <w:pPr>
              <w:pStyle w:val="TableParagraph"/>
              <w:spacing w:before="38"/>
              <w:ind w:left="774" w:right="773"/>
              <w:rPr>
                <w:sz w:val="24"/>
              </w:rPr>
            </w:pPr>
            <w:r w:rsidRPr="004812D8">
              <w:rPr>
                <w:sz w:val="24"/>
              </w:rPr>
              <w:t>Active</w:t>
            </w:r>
          </w:p>
        </w:tc>
      </w:tr>
      <w:tr w:rsidR="00560D30" w14:paraId="7D71B741" w14:textId="77777777" w:rsidTr="00DF49E9">
        <w:trPr>
          <w:trHeight w:val="551"/>
          <w:trPrChange w:id="51" w:author="Author">
            <w:trPr>
              <w:trHeight w:val="551"/>
            </w:trPr>
          </w:trPrChange>
        </w:trPr>
        <w:tc>
          <w:tcPr>
            <w:tcW w:w="900" w:type="dxa"/>
            <w:vMerge/>
            <w:tcBorders>
              <w:top w:val="nil"/>
            </w:tcBorders>
            <w:shd w:val="clear" w:color="auto" w:fill="auto"/>
            <w:tcPrChange w:id="52" w:author="Author">
              <w:tcPr>
                <w:tcW w:w="900" w:type="dxa"/>
                <w:vMerge/>
                <w:tcBorders>
                  <w:top w:val="nil"/>
                </w:tcBorders>
                <w:shd w:val="clear" w:color="auto" w:fill="auto"/>
              </w:tcPr>
            </w:tcPrChange>
          </w:tcPr>
          <w:p w14:paraId="1A69262E" w14:textId="77777777" w:rsidR="00560D30" w:rsidRPr="004812D8" w:rsidRDefault="00560D30">
            <w:pPr>
              <w:rPr>
                <w:sz w:val="2"/>
                <w:szCs w:val="2"/>
              </w:rPr>
            </w:pPr>
          </w:p>
        </w:tc>
        <w:tc>
          <w:tcPr>
            <w:tcW w:w="1504" w:type="dxa"/>
            <w:shd w:val="clear" w:color="auto" w:fill="auto"/>
            <w:tcPrChange w:id="53" w:author="Author">
              <w:tcPr>
                <w:tcW w:w="1800" w:type="dxa"/>
                <w:gridSpan w:val="2"/>
                <w:shd w:val="clear" w:color="auto" w:fill="auto"/>
              </w:tcPr>
            </w:tcPrChange>
          </w:tcPr>
          <w:p w14:paraId="4EEA7FF6" w14:textId="77777777" w:rsidR="00560D30" w:rsidRPr="004812D8" w:rsidRDefault="001A1A50">
            <w:pPr>
              <w:pStyle w:val="TableParagraph"/>
              <w:spacing w:before="132"/>
              <w:ind w:left="144" w:right="137"/>
              <w:rPr>
                <w:sz w:val="24"/>
              </w:rPr>
            </w:pPr>
            <w:r w:rsidRPr="004812D8">
              <w:rPr>
                <w:sz w:val="24"/>
              </w:rPr>
              <w:t>M-2</w:t>
            </w:r>
            <w:r w:rsidRPr="004812D8">
              <w:rPr>
                <w:sz w:val="24"/>
                <w:vertAlign w:val="superscript"/>
              </w:rPr>
              <w:t>3</w:t>
            </w:r>
          </w:p>
        </w:tc>
        <w:tc>
          <w:tcPr>
            <w:tcW w:w="1530" w:type="dxa"/>
            <w:vMerge/>
            <w:tcBorders>
              <w:top w:val="nil"/>
            </w:tcBorders>
            <w:shd w:val="clear" w:color="auto" w:fill="auto"/>
            <w:tcPrChange w:id="54" w:author="Author">
              <w:tcPr>
                <w:tcW w:w="1531" w:type="dxa"/>
                <w:gridSpan w:val="2"/>
                <w:vMerge/>
                <w:tcBorders>
                  <w:top w:val="nil"/>
                </w:tcBorders>
                <w:shd w:val="clear" w:color="auto" w:fill="auto"/>
              </w:tcPr>
            </w:tcPrChange>
          </w:tcPr>
          <w:p w14:paraId="153BE4A0" w14:textId="77777777" w:rsidR="00560D30" w:rsidRPr="004812D8" w:rsidRDefault="00560D30">
            <w:pPr>
              <w:rPr>
                <w:sz w:val="2"/>
                <w:szCs w:val="2"/>
              </w:rPr>
            </w:pPr>
          </w:p>
        </w:tc>
        <w:tc>
          <w:tcPr>
            <w:tcW w:w="1197" w:type="dxa"/>
            <w:shd w:val="clear" w:color="auto" w:fill="auto"/>
            <w:tcPrChange w:id="55" w:author="Author">
              <w:tcPr>
                <w:tcW w:w="900" w:type="dxa"/>
                <w:shd w:val="clear" w:color="auto" w:fill="auto"/>
              </w:tcPr>
            </w:tcPrChange>
          </w:tcPr>
          <w:p w14:paraId="35BE82F3" w14:textId="77777777" w:rsidR="00560D30" w:rsidRPr="004812D8" w:rsidRDefault="001A1A50">
            <w:pPr>
              <w:pStyle w:val="TableParagraph"/>
              <w:spacing w:before="132"/>
              <w:ind w:left="10"/>
              <w:rPr>
                <w:sz w:val="24"/>
              </w:rPr>
            </w:pPr>
            <w:r w:rsidRPr="004812D8">
              <w:rPr>
                <w:sz w:val="24"/>
              </w:rPr>
              <w:t>35</w:t>
            </w:r>
            <w:r w:rsidRPr="004812D8">
              <w:rPr>
                <w:sz w:val="24"/>
                <w:vertAlign w:val="superscript"/>
              </w:rPr>
              <w:t>2</w:t>
            </w:r>
          </w:p>
        </w:tc>
        <w:tc>
          <w:tcPr>
            <w:tcW w:w="1889" w:type="dxa"/>
            <w:vMerge/>
            <w:tcBorders>
              <w:top w:val="nil"/>
            </w:tcBorders>
            <w:shd w:val="clear" w:color="auto" w:fill="auto"/>
            <w:tcPrChange w:id="56" w:author="Author">
              <w:tcPr>
                <w:tcW w:w="1889" w:type="dxa"/>
                <w:vMerge/>
                <w:tcBorders>
                  <w:top w:val="nil"/>
                </w:tcBorders>
                <w:shd w:val="clear" w:color="auto" w:fill="auto"/>
              </w:tcPr>
            </w:tcPrChange>
          </w:tcPr>
          <w:p w14:paraId="68B2804A" w14:textId="77777777" w:rsidR="00560D30" w:rsidRPr="004812D8" w:rsidRDefault="00560D30">
            <w:pPr>
              <w:rPr>
                <w:sz w:val="2"/>
                <w:szCs w:val="2"/>
              </w:rPr>
            </w:pPr>
          </w:p>
        </w:tc>
        <w:tc>
          <w:tcPr>
            <w:tcW w:w="2251" w:type="dxa"/>
            <w:shd w:val="clear" w:color="auto" w:fill="auto"/>
            <w:tcPrChange w:id="57" w:author="Author">
              <w:tcPr>
                <w:tcW w:w="2251" w:type="dxa"/>
                <w:shd w:val="clear" w:color="auto" w:fill="auto"/>
              </w:tcPr>
            </w:tcPrChange>
          </w:tcPr>
          <w:p w14:paraId="22F072D2" w14:textId="77777777" w:rsidR="00560D30" w:rsidRPr="004812D8" w:rsidRDefault="001A1A50">
            <w:pPr>
              <w:pStyle w:val="TableParagraph"/>
              <w:spacing w:line="276" w:lineRule="exact"/>
              <w:ind w:left="477" w:right="450" w:firstLine="206"/>
              <w:jc w:val="left"/>
              <w:rPr>
                <w:sz w:val="24"/>
              </w:rPr>
            </w:pPr>
            <w:r w:rsidRPr="004812D8">
              <w:rPr>
                <w:sz w:val="24"/>
              </w:rPr>
              <w:t>Pending construction</w:t>
            </w:r>
          </w:p>
        </w:tc>
      </w:tr>
      <w:tr w:rsidR="00560D30" w14:paraId="7B455478" w14:textId="77777777" w:rsidTr="00DF49E9">
        <w:trPr>
          <w:trHeight w:val="421"/>
          <w:trPrChange w:id="58" w:author="Author">
            <w:trPr>
              <w:trHeight w:val="421"/>
            </w:trPr>
          </w:trPrChange>
        </w:trPr>
        <w:tc>
          <w:tcPr>
            <w:tcW w:w="900" w:type="dxa"/>
            <w:vMerge/>
            <w:tcBorders>
              <w:top w:val="nil"/>
            </w:tcBorders>
            <w:shd w:val="clear" w:color="auto" w:fill="auto"/>
            <w:tcPrChange w:id="59" w:author="Author">
              <w:tcPr>
                <w:tcW w:w="900" w:type="dxa"/>
                <w:vMerge/>
                <w:tcBorders>
                  <w:top w:val="nil"/>
                </w:tcBorders>
                <w:shd w:val="clear" w:color="auto" w:fill="auto"/>
              </w:tcPr>
            </w:tcPrChange>
          </w:tcPr>
          <w:p w14:paraId="0E903812" w14:textId="77777777" w:rsidR="00560D30" w:rsidRPr="004812D8" w:rsidRDefault="00560D30">
            <w:pPr>
              <w:rPr>
                <w:sz w:val="2"/>
                <w:szCs w:val="2"/>
              </w:rPr>
            </w:pPr>
          </w:p>
        </w:tc>
        <w:tc>
          <w:tcPr>
            <w:tcW w:w="1504" w:type="dxa"/>
            <w:shd w:val="clear" w:color="auto" w:fill="auto"/>
            <w:tcPrChange w:id="60" w:author="Author">
              <w:tcPr>
                <w:tcW w:w="1800" w:type="dxa"/>
                <w:gridSpan w:val="2"/>
                <w:shd w:val="clear" w:color="auto" w:fill="auto"/>
              </w:tcPr>
            </w:tcPrChange>
          </w:tcPr>
          <w:p w14:paraId="4DC3BCF7" w14:textId="77777777" w:rsidR="00560D30" w:rsidRPr="004812D8" w:rsidRDefault="001A1A50">
            <w:pPr>
              <w:pStyle w:val="TableParagraph"/>
              <w:spacing w:before="67"/>
              <w:ind w:left="144" w:right="137"/>
              <w:rPr>
                <w:sz w:val="24"/>
              </w:rPr>
            </w:pPr>
            <w:r w:rsidRPr="004812D8">
              <w:rPr>
                <w:sz w:val="24"/>
              </w:rPr>
              <w:t>M-3 -- M-10</w:t>
            </w:r>
            <w:r w:rsidRPr="004812D8">
              <w:rPr>
                <w:sz w:val="24"/>
                <w:vertAlign w:val="superscript"/>
              </w:rPr>
              <w:t>5</w:t>
            </w:r>
          </w:p>
        </w:tc>
        <w:tc>
          <w:tcPr>
            <w:tcW w:w="1530" w:type="dxa"/>
            <w:vMerge/>
            <w:tcBorders>
              <w:top w:val="nil"/>
            </w:tcBorders>
            <w:shd w:val="clear" w:color="auto" w:fill="auto"/>
            <w:tcPrChange w:id="61" w:author="Author">
              <w:tcPr>
                <w:tcW w:w="1531" w:type="dxa"/>
                <w:gridSpan w:val="2"/>
                <w:vMerge/>
                <w:tcBorders>
                  <w:top w:val="nil"/>
                </w:tcBorders>
                <w:shd w:val="clear" w:color="auto" w:fill="auto"/>
              </w:tcPr>
            </w:tcPrChange>
          </w:tcPr>
          <w:p w14:paraId="693532EF" w14:textId="77777777" w:rsidR="00560D30" w:rsidRPr="004812D8" w:rsidRDefault="00560D30">
            <w:pPr>
              <w:rPr>
                <w:sz w:val="2"/>
                <w:szCs w:val="2"/>
              </w:rPr>
            </w:pPr>
          </w:p>
        </w:tc>
        <w:tc>
          <w:tcPr>
            <w:tcW w:w="1197" w:type="dxa"/>
            <w:shd w:val="clear" w:color="auto" w:fill="auto"/>
            <w:tcPrChange w:id="62" w:author="Author">
              <w:tcPr>
                <w:tcW w:w="900" w:type="dxa"/>
                <w:shd w:val="clear" w:color="auto" w:fill="auto"/>
              </w:tcPr>
            </w:tcPrChange>
          </w:tcPr>
          <w:p w14:paraId="38EFE78C" w14:textId="587E5BFD" w:rsidR="00560D30" w:rsidRPr="004812D8" w:rsidRDefault="001A1A50">
            <w:pPr>
              <w:pStyle w:val="TableParagraph"/>
              <w:spacing w:before="67"/>
              <w:ind w:left="10"/>
              <w:rPr>
                <w:sz w:val="24"/>
              </w:rPr>
            </w:pPr>
            <w:del w:id="63" w:author="Author">
              <w:r w:rsidRPr="004812D8" w:rsidDel="006B2FE5">
                <w:rPr>
                  <w:sz w:val="24"/>
                </w:rPr>
                <w:delText>519</w:delText>
              </w:r>
              <w:r w:rsidRPr="004812D8" w:rsidDel="006B2FE5">
                <w:rPr>
                  <w:sz w:val="24"/>
                  <w:vertAlign w:val="superscript"/>
                </w:rPr>
                <w:delText>2</w:delText>
              </w:r>
            </w:del>
            <w:ins w:id="64" w:author="Author">
              <w:r w:rsidR="006B2FE5" w:rsidRPr="004812D8">
                <w:rPr>
                  <w:sz w:val="24"/>
                  <w:vertAlign w:val="superscript"/>
                </w:rPr>
                <w:t xml:space="preserve"> </w:t>
              </w:r>
              <w:r w:rsidR="006B2FE5" w:rsidRPr="004812D8">
                <w:rPr>
                  <w:sz w:val="24"/>
                </w:rPr>
                <w:t>517.5</w:t>
              </w:r>
              <w:r w:rsidR="006B2FE5" w:rsidRPr="004812D8">
                <w:rPr>
                  <w:sz w:val="24"/>
                  <w:vertAlign w:val="superscript"/>
                </w:rPr>
                <w:t>2</w:t>
              </w:r>
            </w:ins>
          </w:p>
        </w:tc>
        <w:tc>
          <w:tcPr>
            <w:tcW w:w="1889" w:type="dxa"/>
            <w:vMerge/>
            <w:tcBorders>
              <w:top w:val="nil"/>
            </w:tcBorders>
            <w:shd w:val="clear" w:color="auto" w:fill="auto"/>
            <w:tcPrChange w:id="65" w:author="Author">
              <w:tcPr>
                <w:tcW w:w="1889" w:type="dxa"/>
                <w:vMerge/>
                <w:tcBorders>
                  <w:top w:val="nil"/>
                </w:tcBorders>
                <w:shd w:val="clear" w:color="auto" w:fill="auto"/>
              </w:tcPr>
            </w:tcPrChange>
          </w:tcPr>
          <w:p w14:paraId="6692AED6" w14:textId="77777777" w:rsidR="00560D30" w:rsidRPr="004812D8" w:rsidRDefault="00560D30">
            <w:pPr>
              <w:rPr>
                <w:sz w:val="2"/>
                <w:szCs w:val="2"/>
              </w:rPr>
            </w:pPr>
          </w:p>
        </w:tc>
        <w:tc>
          <w:tcPr>
            <w:tcW w:w="2251" w:type="dxa"/>
            <w:shd w:val="clear" w:color="auto" w:fill="auto"/>
            <w:vAlign w:val="center"/>
            <w:tcPrChange w:id="66" w:author="Author">
              <w:tcPr>
                <w:tcW w:w="2251" w:type="dxa"/>
                <w:shd w:val="clear" w:color="auto" w:fill="auto"/>
              </w:tcPr>
            </w:tcPrChange>
          </w:tcPr>
          <w:p w14:paraId="244A44CD" w14:textId="28AA753D" w:rsidR="00560D30" w:rsidRPr="004812D8" w:rsidDel="00C84274" w:rsidRDefault="00560D30">
            <w:pPr>
              <w:pStyle w:val="TableParagraph"/>
              <w:spacing w:before="10"/>
              <w:rPr>
                <w:del w:id="67" w:author="Author"/>
                <w:sz w:val="21"/>
              </w:rPr>
              <w:pPrChange w:id="68" w:author="Author">
                <w:pPr>
                  <w:pStyle w:val="TableParagraph"/>
                  <w:spacing w:before="10"/>
                  <w:jc w:val="left"/>
                </w:pPr>
              </w:pPrChange>
            </w:pPr>
          </w:p>
          <w:p w14:paraId="503E2604" w14:textId="77777777" w:rsidR="00560D30" w:rsidRPr="004812D8" w:rsidRDefault="001A1A50">
            <w:pPr>
              <w:pStyle w:val="TableParagraph"/>
              <w:rPr>
                <w:sz w:val="24"/>
              </w:rPr>
              <w:pPrChange w:id="69" w:author="Author">
                <w:pPr>
                  <w:pStyle w:val="TableParagraph"/>
                  <w:ind w:left="57"/>
                  <w:jc w:val="left"/>
                </w:pPr>
              </w:pPrChange>
            </w:pPr>
            <w:r w:rsidRPr="004812D8">
              <w:rPr>
                <w:sz w:val="24"/>
              </w:rPr>
              <w:t>Future development</w:t>
            </w:r>
          </w:p>
        </w:tc>
      </w:tr>
      <w:tr w:rsidR="00DE10C6" w14:paraId="5644BEAB" w14:textId="77777777" w:rsidTr="00DF49E9">
        <w:trPr>
          <w:trHeight w:val="359"/>
          <w:ins w:id="70" w:author="Author"/>
          <w:trPrChange w:id="71" w:author="Author">
            <w:trPr>
              <w:trHeight w:val="359"/>
            </w:trPr>
          </w:trPrChange>
        </w:trPr>
        <w:tc>
          <w:tcPr>
            <w:tcW w:w="900" w:type="dxa"/>
            <w:shd w:val="clear" w:color="auto" w:fill="auto"/>
            <w:vAlign w:val="center"/>
            <w:tcPrChange w:id="72" w:author="Author">
              <w:tcPr>
                <w:tcW w:w="900" w:type="dxa"/>
                <w:shd w:val="clear" w:color="auto" w:fill="auto"/>
              </w:tcPr>
            </w:tcPrChange>
          </w:tcPr>
          <w:p w14:paraId="35A141F0" w14:textId="3B0EF8C8" w:rsidR="00DE10C6" w:rsidRPr="004812D8" w:rsidRDefault="00DE10C6" w:rsidP="00E3463C">
            <w:pPr>
              <w:pStyle w:val="TableParagraph"/>
              <w:spacing w:before="36"/>
              <w:ind w:left="133"/>
              <w:rPr>
                <w:ins w:id="73" w:author="Author"/>
                <w:sz w:val="24"/>
              </w:rPr>
            </w:pPr>
            <w:ins w:id="74" w:author="Author">
              <w:r w:rsidRPr="004812D8">
                <w:rPr>
                  <w:sz w:val="24"/>
                </w:rPr>
                <w:t>SI</w:t>
              </w:r>
            </w:ins>
          </w:p>
        </w:tc>
        <w:tc>
          <w:tcPr>
            <w:tcW w:w="1504" w:type="dxa"/>
            <w:shd w:val="clear" w:color="auto" w:fill="auto"/>
            <w:vAlign w:val="center"/>
            <w:tcPrChange w:id="75" w:author="Author">
              <w:tcPr>
                <w:tcW w:w="1800" w:type="dxa"/>
                <w:gridSpan w:val="2"/>
                <w:shd w:val="clear" w:color="auto" w:fill="auto"/>
              </w:tcPr>
            </w:tcPrChange>
          </w:tcPr>
          <w:p w14:paraId="066B6111" w14:textId="3226E397" w:rsidR="00DE10C6" w:rsidRPr="004812D8" w:rsidRDefault="00DE10C6" w:rsidP="00E3463C">
            <w:pPr>
              <w:pStyle w:val="TableParagraph"/>
              <w:spacing w:before="36"/>
              <w:ind w:left="144" w:right="134"/>
              <w:rPr>
                <w:ins w:id="76" w:author="Author"/>
                <w:sz w:val="24"/>
                <w:szCs w:val="24"/>
              </w:rPr>
            </w:pPr>
            <w:ins w:id="77" w:author="Author">
              <w:r w:rsidRPr="004812D8">
                <w:rPr>
                  <w:sz w:val="24"/>
                  <w:szCs w:val="24"/>
                </w:rPr>
                <w:t>Calaveras SI</w:t>
              </w:r>
            </w:ins>
          </w:p>
        </w:tc>
        <w:tc>
          <w:tcPr>
            <w:tcW w:w="1530" w:type="dxa"/>
            <w:shd w:val="clear" w:color="auto" w:fill="auto"/>
            <w:vAlign w:val="center"/>
            <w:tcPrChange w:id="78" w:author="Author">
              <w:tcPr>
                <w:tcW w:w="1531" w:type="dxa"/>
                <w:gridSpan w:val="2"/>
                <w:shd w:val="clear" w:color="auto" w:fill="auto"/>
              </w:tcPr>
            </w:tcPrChange>
          </w:tcPr>
          <w:p w14:paraId="60778A96" w14:textId="6673140D" w:rsidR="00DE10C6" w:rsidRPr="007F7656" w:rsidRDefault="00DE10C6">
            <w:pPr>
              <w:pStyle w:val="TableParagraph"/>
              <w:rPr>
                <w:ins w:id="79" w:author="Author"/>
                <w:rFonts w:ascii="Times New Roman"/>
                <w:sz w:val="24"/>
                <w:szCs w:val="24"/>
                <w:rPrChange w:id="80" w:author="Author">
                  <w:rPr>
                    <w:ins w:id="81" w:author="Author"/>
                    <w:rFonts w:ascii="Times New Roman"/>
                  </w:rPr>
                </w:rPrChange>
              </w:rPr>
              <w:pPrChange w:id="82" w:author="Author">
                <w:pPr>
                  <w:pStyle w:val="TableParagraph"/>
                  <w:jc w:val="left"/>
                </w:pPr>
              </w:pPrChange>
            </w:pPr>
            <w:ins w:id="83" w:author="Author">
              <w:r w:rsidRPr="007F7656">
                <w:rPr>
                  <w:sz w:val="24"/>
                  <w:szCs w:val="24"/>
                  <w:rPrChange w:id="84" w:author="Author">
                    <w:rPr>
                      <w:rFonts w:ascii="Times New Roman"/>
                    </w:rPr>
                  </w:rPrChange>
                </w:rPr>
                <w:t>Class II</w:t>
              </w:r>
            </w:ins>
          </w:p>
        </w:tc>
        <w:tc>
          <w:tcPr>
            <w:tcW w:w="1197" w:type="dxa"/>
            <w:shd w:val="clear" w:color="auto" w:fill="auto"/>
            <w:vAlign w:val="center"/>
            <w:tcPrChange w:id="85" w:author="Author">
              <w:tcPr>
                <w:tcW w:w="900" w:type="dxa"/>
                <w:shd w:val="clear" w:color="auto" w:fill="auto"/>
              </w:tcPr>
            </w:tcPrChange>
          </w:tcPr>
          <w:p w14:paraId="650C8C49" w14:textId="41CFD194" w:rsidR="00DE10C6" w:rsidRPr="004812D8" w:rsidRDefault="00DE10C6" w:rsidP="00E3463C">
            <w:pPr>
              <w:pStyle w:val="TableParagraph"/>
              <w:spacing w:before="36"/>
              <w:ind w:left="10"/>
              <w:rPr>
                <w:ins w:id="86" w:author="Author"/>
                <w:sz w:val="24"/>
                <w:szCs w:val="24"/>
              </w:rPr>
            </w:pPr>
            <w:ins w:id="87" w:author="Author">
              <w:r w:rsidRPr="004812D8">
                <w:rPr>
                  <w:sz w:val="24"/>
                  <w:szCs w:val="24"/>
                </w:rPr>
                <w:t>1.5</w:t>
              </w:r>
            </w:ins>
          </w:p>
        </w:tc>
        <w:tc>
          <w:tcPr>
            <w:tcW w:w="1889" w:type="dxa"/>
            <w:shd w:val="clear" w:color="auto" w:fill="auto"/>
            <w:tcPrChange w:id="88" w:author="Author">
              <w:tcPr>
                <w:tcW w:w="1889" w:type="dxa"/>
                <w:shd w:val="clear" w:color="auto" w:fill="auto"/>
              </w:tcPr>
            </w:tcPrChange>
          </w:tcPr>
          <w:p w14:paraId="2D6EA6A9" w14:textId="1625EFA2" w:rsidR="00DE10C6" w:rsidRPr="007F7656" w:rsidRDefault="00DE10C6">
            <w:pPr>
              <w:pStyle w:val="TableParagraph"/>
              <w:rPr>
                <w:ins w:id="89" w:author="Author"/>
                <w:rFonts w:ascii="Times New Roman"/>
                <w:sz w:val="24"/>
                <w:szCs w:val="24"/>
                <w:rPrChange w:id="90" w:author="Author">
                  <w:rPr>
                    <w:ins w:id="91" w:author="Author"/>
                    <w:rFonts w:ascii="Times New Roman"/>
                  </w:rPr>
                </w:rPrChange>
              </w:rPr>
              <w:pPrChange w:id="92" w:author="Author">
                <w:pPr>
                  <w:pStyle w:val="TableParagraph"/>
                  <w:jc w:val="left"/>
                </w:pPr>
              </w:pPrChange>
            </w:pPr>
            <w:ins w:id="93" w:author="Author">
              <w:r w:rsidRPr="007F7656">
                <w:rPr>
                  <w:sz w:val="24"/>
                  <w:szCs w:val="24"/>
                  <w:rPrChange w:id="94" w:author="Author">
                    <w:rPr/>
                  </w:rPrChange>
                </w:rPr>
                <w:t xml:space="preserve">Double geomembrane liner with </w:t>
              </w:r>
              <w:proofErr w:type="spellStart"/>
              <w:r w:rsidRPr="007F7656">
                <w:rPr>
                  <w:sz w:val="24"/>
                  <w:szCs w:val="24"/>
                  <w:rPrChange w:id="95" w:author="Author">
                    <w:rPr/>
                  </w:rPrChange>
                </w:rPr>
                <w:t>geocomposite</w:t>
              </w:r>
              <w:proofErr w:type="spellEnd"/>
              <w:r w:rsidRPr="007F7656">
                <w:rPr>
                  <w:sz w:val="24"/>
                  <w:szCs w:val="24"/>
                  <w:rPrChange w:id="96" w:author="Author">
                    <w:rPr/>
                  </w:rPrChange>
                </w:rPr>
                <w:t xml:space="preserve"> LCRS</w:t>
              </w:r>
            </w:ins>
          </w:p>
        </w:tc>
        <w:tc>
          <w:tcPr>
            <w:tcW w:w="2251" w:type="dxa"/>
            <w:tcBorders>
              <w:top w:val="nil"/>
            </w:tcBorders>
            <w:shd w:val="clear" w:color="auto" w:fill="auto"/>
            <w:vAlign w:val="center"/>
            <w:tcPrChange w:id="97" w:author="Author">
              <w:tcPr>
                <w:tcW w:w="2251" w:type="dxa"/>
                <w:tcBorders>
                  <w:top w:val="nil"/>
                </w:tcBorders>
                <w:shd w:val="clear" w:color="auto" w:fill="auto"/>
              </w:tcPr>
            </w:tcPrChange>
          </w:tcPr>
          <w:p w14:paraId="08FC6895" w14:textId="7E3D0FFA" w:rsidR="00DE10C6" w:rsidRPr="007F7656" w:rsidRDefault="00C84274">
            <w:pPr>
              <w:pStyle w:val="TableParagraph"/>
              <w:rPr>
                <w:ins w:id="98" w:author="Author"/>
                <w:sz w:val="24"/>
                <w:szCs w:val="24"/>
                <w:rPrChange w:id="99" w:author="Author">
                  <w:rPr>
                    <w:ins w:id="100" w:author="Author"/>
                    <w:sz w:val="2"/>
                    <w:szCs w:val="2"/>
                  </w:rPr>
                </w:rPrChange>
              </w:rPr>
              <w:pPrChange w:id="101" w:author="Author">
                <w:pPr/>
              </w:pPrChange>
            </w:pPr>
            <w:ins w:id="102" w:author="Author">
              <w:r w:rsidRPr="007F7656">
                <w:rPr>
                  <w:sz w:val="24"/>
                  <w:szCs w:val="24"/>
                  <w:rPrChange w:id="103" w:author="Author">
                    <w:rPr/>
                  </w:rPrChange>
                </w:rPr>
                <w:t>Pending construction</w:t>
              </w:r>
            </w:ins>
          </w:p>
        </w:tc>
      </w:tr>
      <w:tr w:rsidR="00560D30" w14:paraId="0D076973" w14:textId="77777777" w:rsidTr="00DF49E9">
        <w:trPr>
          <w:trHeight w:val="359"/>
          <w:trPrChange w:id="104" w:author="Author">
            <w:trPr>
              <w:trHeight w:val="359"/>
            </w:trPr>
          </w:trPrChange>
        </w:trPr>
        <w:tc>
          <w:tcPr>
            <w:tcW w:w="900" w:type="dxa"/>
            <w:shd w:val="clear" w:color="auto" w:fill="auto"/>
            <w:tcPrChange w:id="105" w:author="Author">
              <w:tcPr>
                <w:tcW w:w="900" w:type="dxa"/>
                <w:shd w:val="clear" w:color="auto" w:fill="auto"/>
              </w:tcPr>
            </w:tcPrChange>
          </w:tcPr>
          <w:p w14:paraId="2DC68AD0" w14:textId="77777777" w:rsidR="00560D30" w:rsidRPr="004812D8" w:rsidRDefault="001A1A50">
            <w:pPr>
              <w:pStyle w:val="TableParagraph"/>
              <w:spacing w:before="36"/>
              <w:ind w:left="133"/>
              <w:rPr>
                <w:sz w:val="24"/>
              </w:rPr>
            </w:pPr>
            <w:r w:rsidRPr="004812D8">
              <w:rPr>
                <w:sz w:val="24"/>
              </w:rPr>
              <w:t>Totals:</w:t>
            </w:r>
          </w:p>
        </w:tc>
        <w:tc>
          <w:tcPr>
            <w:tcW w:w="1504" w:type="dxa"/>
            <w:shd w:val="clear" w:color="auto" w:fill="auto"/>
            <w:tcPrChange w:id="106" w:author="Author">
              <w:tcPr>
                <w:tcW w:w="1800" w:type="dxa"/>
                <w:gridSpan w:val="2"/>
                <w:shd w:val="clear" w:color="auto" w:fill="auto"/>
              </w:tcPr>
            </w:tcPrChange>
          </w:tcPr>
          <w:p w14:paraId="34C813EC" w14:textId="190F3353" w:rsidR="00560D30" w:rsidRPr="004812D8" w:rsidRDefault="001A1A50">
            <w:pPr>
              <w:pStyle w:val="TableParagraph"/>
              <w:spacing w:before="36"/>
              <w:ind w:left="144" w:right="134"/>
              <w:rPr>
                <w:sz w:val="24"/>
              </w:rPr>
            </w:pPr>
            <w:del w:id="107" w:author="Author">
              <w:r w:rsidRPr="004812D8" w:rsidDel="006B2FE5">
                <w:rPr>
                  <w:sz w:val="24"/>
                </w:rPr>
                <w:delText xml:space="preserve">11 </w:delText>
              </w:r>
            </w:del>
            <w:ins w:id="108" w:author="Author">
              <w:r w:rsidR="006B2FE5" w:rsidRPr="004812D8">
                <w:rPr>
                  <w:sz w:val="24"/>
                </w:rPr>
                <w:t xml:space="preserve">12 </w:t>
              </w:r>
            </w:ins>
            <w:r w:rsidRPr="004812D8">
              <w:rPr>
                <w:sz w:val="24"/>
              </w:rPr>
              <w:t>modules</w:t>
            </w:r>
          </w:p>
        </w:tc>
        <w:tc>
          <w:tcPr>
            <w:tcW w:w="1530" w:type="dxa"/>
            <w:shd w:val="clear" w:color="auto" w:fill="auto"/>
            <w:tcPrChange w:id="109" w:author="Author">
              <w:tcPr>
                <w:tcW w:w="1531" w:type="dxa"/>
                <w:gridSpan w:val="2"/>
                <w:shd w:val="clear" w:color="auto" w:fill="auto"/>
              </w:tcPr>
            </w:tcPrChange>
          </w:tcPr>
          <w:p w14:paraId="7AB10DB6" w14:textId="77777777" w:rsidR="00560D30" w:rsidRPr="004812D8" w:rsidRDefault="00560D30">
            <w:pPr>
              <w:pStyle w:val="TableParagraph"/>
              <w:jc w:val="left"/>
              <w:rPr>
                <w:rFonts w:ascii="Times New Roman"/>
              </w:rPr>
            </w:pPr>
          </w:p>
        </w:tc>
        <w:tc>
          <w:tcPr>
            <w:tcW w:w="1197" w:type="dxa"/>
            <w:shd w:val="clear" w:color="auto" w:fill="auto"/>
            <w:tcPrChange w:id="110" w:author="Author">
              <w:tcPr>
                <w:tcW w:w="900" w:type="dxa"/>
                <w:shd w:val="clear" w:color="auto" w:fill="auto"/>
              </w:tcPr>
            </w:tcPrChange>
          </w:tcPr>
          <w:p w14:paraId="7567FC2B" w14:textId="77777777" w:rsidR="00560D30" w:rsidRPr="004812D8" w:rsidRDefault="001A1A50">
            <w:pPr>
              <w:pStyle w:val="TableParagraph"/>
              <w:spacing w:before="36"/>
              <w:ind w:left="10"/>
              <w:rPr>
                <w:sz w:val="24"/>
              </w:rPr>
            </w:pPr>
            <w:r w:rsidRPr="004812D8">
              <w:rPr>
                <w:sz w:val="24"/>
              </w:rPr>
              <w:t>674</w:t>
            </w:r>
            <w:r w:rsidRPr="004812D8">
              <w:rPr>
                <w:sz w:val="24"/>
                <w:vertAlign w:val="superscript"/>
              </w:rPr>
              <w:t>2</w:t>
            </w:r>
          </w:p>
        </w:tc>
        <w:tc>
          <w:tcPr>
            <w:tcW w:w="1889" w:type="dxa"/>
            <w:shd w:val="clear" w:color="auto" w:fill="auto"/>
            <w:tcPrChange w:id="111" w:author="Author">
              <w:tcPr>
                <w:tcW w:w="1889" w:type="dxa"/>
                <w:shd w:val="clear" w:color="auto" w:fill="auto"/>
              </w:tcPr>
            </w:tcPrChange>
          </w:tcPr>
          <w:p w14:paraId="314203F8" w14:textId="77777777" w:rsidR="00560D30" w:rsidRPr="004812D8" w:rsidRDefault="00560D30">
            <w:pPr>
              <w:pStyle w:val="TableParagraph"/>
              <w:jc w:val="left"/>
              <w:rPr>
                <w:rFonts w:ascii="Times New Roman"/>
              </w:rPr>
            </w:pPr>
          </w:p>
        </w:tc>
        <w:tc>
          <w:tcPr>
            <w:tcW w:w="2251" w:type="dxa"/>
            <w:tcBorders>
              <w:top w:val="nil"/>
            </w:tcBorders>
            <w:shd w:val="clear" w:color="auto" w:fill="auto"/>
            <w:tcPrChange w:id="112" w:author="Author">
              <w:tcPr>
                <w:tcW w:w="2251" w:type="dxa"/>
                <w:tcBorders>
                  <w:top w:val="nil"/>
                </w:tcBorders>
                <w:shd w:val="clear" w:color="auto" w:fill="auto"/>
              </w:tcPr>
            </w:tcPrChange>
          </w:tcPr>
          <w:p w14:paraId="4C9F0ECB" w14:textId="77777777" w:rsidR="00560D30" w:rsidRPr="004812D8" w:rsidRDefault="00560D30">
            <w:pPr>
              <w:rPr>
                <w:sz w:val="2"/>
                <w:szCs w:val="2"/>
              </w:rPr>
            </w:pPr>
          </w:p>
        </w:tc>
      </w:tr>
    </w:tbl>
    <w:p w14:paraId="7065233C" w14:textId="7668466C" w:rsidR="00560D30" w:rsidRDefault="00595F99">
      <w:pPr>
        <w:pStyle w:val="BodyText"/>
        <w:spacing w:before="3"/>
        <w:rPr>
          <w:sz w:val="13"/>
        </w:rPr>
      </w:pPr>
      <w:r>
        <w:rPr>
          <w:noProof/>
        </w:rPr>
        <mc:AlternateContent>
          <mc:Choice Requires="wps">
            <w:drawing>
              <wp:anchor distT="0" distB="0" distL="0" distR="0" simplePos="0" relativeHeight="251660288" behindDoc="1" locked="0" layoutInCell="1" allowOverlap="1" wp14:anchorId="5784A219" wp14:editId="25F09BE3">
                <wp:simplePos x="0" y="0"/>
                <wp:positionH relativeFrom="page">
                  <wp:posOffset>1165860</wp:posOffset>
                </wp:positionH>
                <wp:positionV relativeFrom="paragraph">
                  <wp:posOffset>125730</wp:posOffset>
                </wp:positionV>
                <wp:extent cx="1400810" cy="1270"/>
                <wp:effectExtent l="0" t="0" r="0" b="0"/>
                <wp:wrapTopAndBottom/>
                <wp:docPr id="2012242140" name="Freeform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810" cy="1270"/>
                        </a:xfrm>
                        <a:custGeom>
                          <a:avLst/>
                          <a:gdLst>
                            <a:gd name="T0" fmla="+- 0 1836 1836"/>
                            <a:gd name="T1" fmla="*/ T0 w 2206"/>
                            <a:gd name="T2" fmla="+- 0 4042 1836"/>
                            <a:gd name="T3" fmla="*/ T2 w 2206"/>
                          </a:gdLst>
                          <a:ahLst/>
                          <a:cxnLst>
                            <a:cxn ang="0">
                              <a:pos x="T1" y="0"/>
                            </a:cxn>
                            <a:cxn ang="0">
                              <a:pos x="T3" y="0"/>
                            </a:cxn>
                          </a:cxnLst>
                          <a:rect l="0" t="0" r="r" b="b"/>
                          <a:pathLst>
                            <a:path w="2206">
                              <a:moveTo>
                                <a:pt x="0" y="0"/>
                              </a:moveTo>
                              <a:lnTo>
                                <a:pt x="22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46045" id="Freeform 466" o:spid="_x0000_s1026" alt="&quot;&quot;" style="position:absolute;margin-left:91.8pt;margin-top:9.9pt;width:110.3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" path="m,l2206,e" filled="f" strokeweight=".20003mm">
                <v:path arrowok="t" o:connecttype="custom" o:connectlocs="0,0;1400810,0" o:connectangles="0,0"/>
                <w10:wrap type="topAndBottom" anchorx="page"/>
              </v:shape>
            </w:pict>
          </mc:Fallback>
        </mc:AlternateContent>
      </w:r>
    </w:p>
    <w:p w14:paraId="7305B96B" w14:textId="77777777" w:rsidR="00560D30" w:rsidRDefault="001A1A50">
      <w:pPr>
        <w:pStyle w:val="ListParagraph"/>
        <w:numPr>
          <w:ilvl w:val="0"/>
          <w:numId w:val="40"/>
        </w:numPr>
        <w:tabs>
          <w:tab w:val="left" w:pos="1008"/>
        </w:tabs>
        <w:ind w:hanging="289"/>
        <w:rPr>
          <w:sz w:val="18"/>
        </w:rPr>
      </w:pPr>
      <w:r>
        <w:rPr>
          <w:sz w:val="18"/>
        </w:rPr>
        <w:t>LCRS – leachate collection and recovery</w:t>
      </w:r>
      <w:r>
        <w:rPr>
          <w:spacing w:val="-18"/>
          <w:sz w:val="18"/>
        </w:rPr>
        <w:t xml:space="preserve"> </w:t>
      </w:r>
      <w:r>
        <w:rPr>
          <w:sz w:val="18"/>
        </w:rPr>
        <w:t>system</w:t>
      </w:r>
    </w:p>
    <w:p w14:paraId="3DA72B31" w14:textId="77777777" w:rsidR="00560D30" w:rsidRDefault="001A1A50">
      <w:pPr>
        <w:pStyle w:val="ListParagraph"/>
        <w:numPr>
          <w:ilvl w:val="0"/>
          <w:numId w:val="40"/>
        </w:numPr>
        <w:tabs>
          <w:tab w:val="left" w:pos="1008"/>
        </w:tabs>
        <w:spacing w:before="2" w:line="207" w:lineRule="exact"/>
        <w:ind w:hanging="289"/>
        <w:rPr>
          <w:sz w:val="18"/>
        </w:rPr>
      </w:pPr>
      <w:r>
        <w:rPr>
          <w:sz w:val="18"/>
        </w:rPr>
        <w:t>Areas estimated for pending and future</w:t>
      </w:r>
      <w:r>
        <w:rPr>
          <w:spacing w:val="-15"/>
          <w:sz w:val="18"/>
        </w:rPr>
        <w:t xml:space="preserve"> </w:t>
      </w:r>
      <w:r>
        <w:rPr>
          <w:sz w:val="18"/>
        </w:rPr>
        <w:t>modules.</w:t>
      </w:r>
    </w:p>
    <w:p w14:paraId="5130D13D" w14:textId="77777777" w:rsidR="00560D30" w:rsidRDefault="001A1A50">
      <w:pPr>
        <w:pStyle w:val="ListParagraph"/>
        <w:numPr>
          <w:ilvl w:val="0"/>
          <w:numId w:val="40"/>
        </w:numPr>
        <w:tabs>
          <w:tab w:val="left" w:pos="1008"/>
        </w:tabs>
        <w:spacing w:line="206" w:lineRule="exact"/>
        <w:ind w:hanging="289"/>
        <w:rPr>
          <w:sz w:val="18"/>
        </w:rPr>
      </w:pPr>
      <w:r>
        <w:rPr>
          <w:sz w:val="18"/>
        </w:rPr>
        <w:t>First M-2 phase (M-2A) scheduled for construction in spring</w:t>
      </w:r>
      <w:r>
        <w:rPr>
          <w:spacing w:val="-5"/>
          <w:sz w:val="18"/>
        </w:rPr>
        <w:t xml:space="preserve"> </w:t>
      </w:r>
      <w:r>
        <w:rPr>
          <w:sz w:val="18"/>
        </w:rPr>
        <w:t>2015.</w:t>
      </w:r>
    </w:p>
    <w:p w14:paraId="58D7F437" w14:textId="77777777" w:rsidR="00560D30" w:rsidRDefault="001A1A50">
      <w:pPr>
        <w:pStyle w:val="ListParagraph"/>
        <w:numPr>
          <w:ilvl w:val="0"/>
          <w:numId w:val="40"/>
        </w:numPr>
        <w:tabs>
          <w:tab w:val="left" w:pos="1008"/>
        </w:tabs>
        <w:ind w:right="373"/>
        <w:rPr>
          <w:sz w:val="18"/>
        </w:rPr>
      </w:pPr>
      <w:r>
        <w:rPr>
          <w:sz w:val="18"/>
        </w:rPr>
        <w:t xml:space="preserve">Composite liner includes 60-mil HDPE geomembrane overlying geosynthetic clay liner (GCL). LCRS includes </w:t>
      </w:r>
      <w:proofErr w:type="gramStart"/>
      <w:r>
        <w:rPr>
          <w:sz w:val="18"/>
        </w:rPr>
        <w:t>9-</w:t>
      </w:r>
      <w:proofErr w:type="gramEnd"/>
      <w:r>
        <w:rPr>
          <w:sz w:val="18"/>
        </w:rPr>
        <w:t>inch gravel blanket layer with perforated collection piping to assist drainage to double-lined LCRS</w:t>
      </w:r>
      <w:r>
        <w:rPr>
          <w:spacing w:val="-26"/>
          <w:sz w:val="18"/>
        </w:rPr>
        <w:t xml:space="preserve"> </w:t>
      </w:r>
      <w:r>
        <w:rPr>
          <w:sz w:val="18"/>
        </w:rPr>
        <w:t>sump.</w:t>
      </w:r>
    </w:p>
    <w:p w14:paraId="6FC0C0C3" w14:textId="77777777" w:rsidR="00560D30" w:rsidRDefault="001A1A50">
      <w:pPr>
        <w:pStyle w:val="ListParagraph"/>
        <w:numPr>
          <w:ilvl w:val="0"/>
          <w:numId w:val="40"/>
        </w:numPr>
        <w:tabs>
          <w:tab w:val="left" w:pos="1003"/>
        </w:tabs>
        <w:spacing w:before="1"/>
        <w:ind w:left="1002" w:hanging="289"/>
        <w:rPr>
          <w:sz w:val="18"/>
        </w:rPr>
      </w:pPr>
      <w:r>
        <w:rPr>
          <w:sz w:val="18"/>
        </w:rPr>
        <w:t>Future modules to be constructed on an as-needed</w:t>
      </w:r>
      <w:r>
        <w:rPr>
          <w:spacing w:val="-9"/>
          <w:sz w:val="18"/>
        </w:rPr>
        <w:t xml:space="preserve"> </w:t>
      </w:r>
      <w:r>
        <w:rPr>
          <w:sz w:val="18"/>
        </w:rPr>
        <w:t>basis.</w:t>
      </w:r>
    </w:p>
    <w:p w14:paraId="50AFF06D" w14:textId="09BC0B90" w:rsidR="00560D30" w:rsidRDefault="001A1A50" w:rsidP="00466EDF">
      <w:pPr>
        <w:pStyle w:val="BodyText"/>
        <w:spacing w:before="175" w:after="240"/>
        <w:ind w:left="736" w:right="1145"/>
      </w:pPr>
      <w:r>
        <w:t xml:space="preserve">See also Findings </w:t>
      </w:r>
      <w:r w:rsidR="00560D30">
        <w:fldChar w:fldCharType="begin"/>
      </w:r>
      <w:r w:rsidR="00560D30">
        <w:instrText>HYPERLINK \l "_bookmark21"</w:instrText>
      </w:r>
      <w:r w:rsidR="00560D30">
        <w:fldChar w:fldCharType="separate"/>
      </w:r>
      <w:r w:rsidR="00B84AB4">
        <w:fldChar w:fldCharType="begin"/>
      </w:r>
      <w:r w:rsidR="00B84AB4">
        <w:instrText xml:space="preserve"> REF _Ref193792277 \r \h </w:instrText>
      </w:r>
      <w:r w:rsidR="00B84AB4">
        <w:fldChar w:fldCharType="separate"/>
      </w:r>
      <w:ins w:id="113" w:author="Author">
        <w:r w:rsidR="00DB3E61">
          <w:t>89</w:t>
        </w:r>
      </w:ins>
      <w:r w:rsidR="00B84AB4">
        <w:fldChar w:fldCharType="end"/>
      </w:r>
      <w:del w:id="114" w:author="Author">
        <w:r w:rsidR="00560D30" w:rsidDel="00B84AB4">
          <w:delText>70</w:delText>
        </w:r>
      </w:del>
      <w:r w:rsidR="00560D30">
        <w:t xml:space="preserve"> </w:t>
      </w:r>
      <w:r w:rsidR="00560D30">
        <w:fldChar w:fldCharType="end"/>
      </w:r>
      <w:r>
        <w:t>et seq. herein; Attachment F; and the Information Sheet attached to this Order.</w:t>
      </w:r>
    </w:p>
    <w:p w14:paraId="62C0BCD4" w14:textId="16BCE58A" w:rsidR="00893F26" w:rsidRPr="00911058" w:rsidRDefault="001A1A50" w:rsidP="00911058">
      <w:pPr>
        <w:pStyle w:val="ListParagraph"/>
        <w:numPr>
          <w:ilvl w:val="0"/>
          <w:numId w:val="41"/>
        </w:numPr>
        <w:tabs>
          <w:tab w:val="left" w:pos="743"/>
          <w:tab w:val="left" w:pos="744"/>
        </w:tabs>
        <w:ind w:right="393"/>
        <w:rPr>
          <w:sz w:val="24"/>
        </w:rPr>
      </w:pPr>
      <w:r>
        <w:rPr>
          <w:sz w:val="24"/>
        </w:rPr>
        <w:t xml:space="preserve">Title 27 contains regulatory standards for discharges of solid waste promulgated by the State Water Board and the California Department of Resources </w:t>
      </w:r>
      <w:ins w:id="115" w:author="Author">
        <w:r w:rsidR="00911058">
          <w:rPr>
            <w:sz w:val="24"/>
          </w:rPr>
          <w:t xml:space="preserve">Recycling and </w:t>
        </w:r>
      </w:ins>
      <w:r>
        <w:rPr>
          <w:sz w:val="24"/>
        </w:rPr>
        <w:t xml:space="preserve">Recovery </w:t>
      </w:r>
      <w:del w:id="116" w:author="Author">
        <w:r w:rsidDel="00911058">
          <w:rPr>
            <w:sz w:val="24"/>
          </w:rPr>
          <w:delText xml:space="preserve">and Recycling </w:delText>
        </w:r>
      </w:del>
      <w:r>
        <w:rPr>
          <w:sz w:val="24"/>
        </w:rPr>
        <w:t>(</w:t>
      </w:r>
      <w:proofErr w:type="spellStart"/>
      <w:r>
        <w:rPr>
          <w:sz w:val="24"/>
        </w:rPr>
        <w:t>CalRecycle</w:t>
      </w:r>
      <w:proofErr w:type="spellEnd"/>
      <w:r>
        <w:rPr>
          <w:sz w:val="24"/>
        </w:rPr>
        <w:t xml:space="preserve">). In certain instances, this Order cites </w:t>
      </w:r>
      <w:proofErr w:type="spellStart"/>
      <w:r>
        <w:rPr>
          <w:sz w:val="24"/>
        </w:rPr>
        <w:t>CalRecycle</w:t>
      </w:r>
      <w:proofErr w:type="spellEnd"/>
      <w:r>
        <w:rPr>
          <w:sz w:val="24"/>
        </w:rPr>
        <w:t xml:space="preserve"> regulatory sections. Title 27, section 20012 allows the Central Valley Water Board to cite </w:t>
      </w:r>
      <w:proofErr w:type="spellStart"/>
      <w:r>
        <w:rPr>
          <w:sz w:val="24"/>
        </w:rPr>
        <w:t>CalRecycle</w:t>
      </w:r>
      <w:proofErr w:type="spellEnd"/>
      <w:r>
        <w:rPr>
          <w:sz w:val="24"/>
        </w:rPr>
        <w:t xml:space="preserve"> regulations from Title 27 where necessary to protect water quality,</w:t>
      </w:r>
      <w:r w:rsidR="00911058">
        <w:rPr>
          <w:sz w:val="24"/>
        </w:rPr>
        <w:t xml:space="preserve"> </w:t>
      </w:r>
      <w:r w:rsidRPr="00911058">
        <w:rPr>
          <w:sz w:val="24"/>
        </w:rPr>
        <w:t>provided it does not duplicate or conflict with actions taken by the</w:t>
      </w:r>
      <w:r w:rsidR="00911058">
        <w:rPr>
          <w:sz w:val="24"/>
        </w:rPr>
        <w:t xml:space="preserve"> </w:t>
      </w:r>
      <w:r w:rsidRPr="00911058">
        <w:rPr>
          <w:sz w:val="24"/>
        </w:rPr>
        <w:t>Local</w:t>
      </w:r>
      <w:r w:rsidR="00911058" w:rsidRPr="00911058">
        <w:rPr>
          <w:sz w:val="24"/>
        </w:rPr>
        <w:t xml:space="preserve"> </w:t>
      </w:r>
      <w:r w:rsidR="00893F26" w:rsidRPr="00911058">
        <w:rPr>
          <w:sz w:val="24"/>
        </w:rPr>
        <w:t xml:space="preserve">Enforcement Agency (LEA) in charge of implementing </w:t>
      </w:r>
      <w:proofErr w:type="spellStart"/>
      <w:r w:rsidR="00893F26" w:rsidRPr="00911058">
        <w:rPr>
          <w:sz w:val="24"/>
        </w:rPr>
        <w:t>CalRecycle’s</w:t>
      </w:r>
      <w:proofErr w:type="spellEnd"/>
      <w:r w:rsidR="00893F26" w:rsidRPr="00911058">
        <w:rPr>
          <w:spacing w:val="-6"/>
          <w:sz w:val="24"/>
        </w:rPr>
        <w:t xml:space="preserve"> </w:t>
      </w:r>
      <w:r w:rsidR="00893F26" w:rsidRPr="00911058">
        <w:rPr>
          <w:sz w:val="24"/>
        </w:rPr>
        <w:lastRenderedPageBreak/>
        <w:t>regulations.</w:t>
      </w:r>
    </w:p>
    <w:p w14:paraId="2261E9E4" w14:textId="2C520CC5" w:rsidR="00560D30" w:rsidRDefault="001A1A50">
      <w:pPr>
        <w:pStyle w:val="ListParagraph"/>
        <w:numPr>
          <w:ilvl w:val="0"/>
          <w:numId w:val="41"/>
        </w:numPr>
        <w:tabs>
          <w:tab w:val="left" w:pos="743"/>
          <w:tab w:val="left" w:pos="744"/>
        </w:tabs>
        <w:spacing w:before="115"/>
        <w:ind w:right="368"/>
        <w:rPr>
          <w:sz w:val="24"/>
        </w:rPr>
      </w:pPr>
      <w:r>
        <w:rPr>
          <w:sz w:val="24"/>
        </w:rPr>
        <w:t xml:space="preserve">On 9 October 1991, the United States Environmental Protection Agency (USEPA) promulgated </w:t>
      </w:r>
      <w:r>
        <w:rPr>
          <w:spacing w:val="-3"/>
          <w:sz w:val="24"/>
        </w:rPr>
        <w:t xml:space="preserve">MSW </w:t>
      </w:r>
      <w:r>
        <w:rPr>
          <w:sz w:val="24"/>
        </w:rPr>
        <w:t xml:space="preserve">landfill regulations under the Resource Conservation and Recovery Act (RCRA) known as “Subtitle D” (Code of Federal Regulations, title 40, part 258). Subtitle D applies to all California unclassified, Class II and III landfills that </w:t>
      </w:r>
      <w:proofErr w:type="gramStart"/>
      <w:r>
        <w:rPr>
          <w:sz w:val="24"/>
        </w:rPr>
        <w:t>ever accepted</w:t>
      </w:r>
      <w:proofErr w:type="gramEnd"/>
      <w:r>
        <w:rPr>
          <w:sz w:val="24"/>
        </w:rPr>
        <w:t xml:space="preserve"> </w:t>
      </w:r>
      <w:r>
        <w:rPr>
          <w:spacing w:val="-3"/>
          <w:sz w:val="24"/>
        </w:rPr>
        <w:t xml:space="preserve">MSW </w:t>
      </w:r>
      <w:r>
        <w:rPr>
          <w:sz w:val="24"/>
        </w:rPr>
        <w:t>and any waste on or after the effective date of Subtitle D (9 October 1991). Limited exceptions to the applicability of Subtitle D regulations include (but are not limited</w:t>
      </w:r>
      <w:r>
        <w:rPr>
          <w:spacing w:val="1"/>
          <w:sz w:val="24"/>
        </w:rPr>
        <w:t xml:space="preserve"> </w:t>
      </w:r>
      <w:r>
        <w:rPr>
          <w:sz w:val="24"/>
        </w:rPr>
        <w:t>to)</w:t>
      </w:r>
    </w:p>
    <w:p w14:paraId="215698CF" w14:textId="77777777" w:rsidR="00560D30" w:rsidRDefault="001A1A50">
      <w:pPr>
        <w:pStyle w:val="ListParagraph"/>
        <w:numPr>
          <w:ilvl w:val="1"/>
          <w:numId w:val="41"/>
        </w:numPr>
        <w:tabs>
          <w:tab w:val="left" w:pos="1175"/>
          <w:tab w:val="left" w:pos="1176"/>
        </w:tabs>
        <w:spacing w:before="120"/>
        <w:ind w:right="468"/>
        <w:rPr>
          <w:sz w:val="24"/>
        </w:rPr>
      </w:pPr>
      <w:r>
        <w:rPr>
          <w:sz w:val="24"/>
        </w:rPr>
        <w:t xml:space="preserve">MSW landfills that ceased accepting </w:t>
      </w:r>
      <w:proofErr w:type="gramStart"/>
      <w:r>
        <w:rPr>
          <w:sz w:val="24"/>
        </w:rPr>
        <w:t>wastes</w:t>
      </w:r>
      <w:proofErr w:type="gramEnd"/>
      <w:r>
        <w:rPr>
          <w:sz w:val="24"/>
        </w:rPr>
        <w:t xml:space="preserve"> prior to the federal deadline may only be required to comply with the closure/</w:t>
      </w:r>
      <w:proofErr w:type="spellStart"/>
      <w:r>
        <w:rPr>
          <w:sz w:val="24"/>
        </w:rPr>
        <w:t>postclosure</w:t>
      </w:r>
      <w:proofErr w:type="spellEnd"/>
      <w:r>
        <w:rPr>
          <w:sz w:val="24"/>
        </w:rPr>
        <w:t xml:space="preserve"> requirements in Subpart F (40 CFR 258.60);</w:t>
      </w:r>
      <w:r>
        <w:rPr>
          <w:spacing w:val="1"/>
          <w:sz w:val="24"/>
        </w:rPr>
        <w:t xml:space="preserve"> </w:t>
      </w:r>
      <w:r>
        <w:rPr>
          <w:sz w:val="24"/>
        </w:rPr>
        <w:t>and</w:t>
      </w:r>
    </w:p>
    <w:p w14:paraId="123113E5" w14:textId="77777777" w:rsidR="00560D30" w:rsidRDefault="001A1A50" w:rsidP="00893F26">
      <w:pPr>
        <w:pStyle w:val="ListParagraph"/>
        <w:numPr>
          <w:ilvl w:val="1"/>
          <w:numId w:val="41"/>
        </w:numPr>
        <w:tabs>
          <w:tab w:val="left" w:pos="1175"/>
          <w:tab w:val="left" w:pos="1176"/>
        </w:tabs>
        <w:spacing w:before="121" w:after="240"/>
        <w:ind w:right="538"/>
        <w:rPr>
          <w:sz w:val="24"/>
        </w:rPr>
      </w:pPr>
      <w:bookmarkStart w:id="117" w:name="_bookmark2"/>
      <w:bookmarkEnd w:id="117"/>
      <w:r>
        <w:rPr>
          <w:sz w:val="24"/>
        </w:rPr>
        <w:t>MSW landfills constructed prior to the federal deadline may be exempt from the design requirements in Subpart D (40 CFR</w:t>
      </w:r>
      <w:r>
        <w:rPr>
          <w:spacing w:val="-2"/>
          <w:sz w:val="24"/>
        </w:rPr>
        <w:t xml:space="preserve"> </w:t>
      </w:r>
      <w:r>
        <w:rPr>
          <w:sz w:val="24"/>
        </w:rPr>
        <w:t>258.40).</w:t>
      </w:r>
    </w:p>
    <w:p w14:paraId="274AA652" w14:textId="77777777" w:rsidR="00560D30" w:rsidRDefault="001A1A50" w:rsidP="00893F26">
      <w:pPr>
        <w:pStyle w:val="ListParagraph"/>
        <w:numPr>
          <w:ilvl w:val="0"/>
          <w:numId w:val="41"/>
        </w:numPr>
        <w:tabs>
          <w:tab w:val="left" w:pos="743"/>
          <w:tab w:val="left" w:pos="744"/>
        </w:tabs>
        <w:spacing w:after="240"/>
        <w:ind w:right="326"/>
        <w:rPr>
          <w:sz w:val="24"/>
        </w:rPr>
      </w:pPr>
      <w:r>
        <w:rPr>
          <w:i/>
          <w:sz w:val="24"/>
        </w:rPr>
        <w:t xml:space="preserve">State Water Resources Control Board Resolution 93-62 (as amended on 21 July 2005, Policy for Regulation of Municipal Solid Waste </w:t>
      </w:r>
      <w:r>
        <w:rPr>
          <w:sz w:val="24"/>
        </w:rPr>
        <w:t xml:space="preserve">(Resolution 93-62) requires the Central Valley Water Board WDRs for </w:t>
      </w:r>
      <w:r>
        <w:rPr>
          <w:spacing w:val="-3"/>
          <w:sz w:val="24"/>
        </w:rPr>
        <w:t xml:space="preserve">MSW </w:t>
      </w:r>
      <w:r>
        <w:rPr>
          <w:sz w:val="24"/>
        </w:rPr>
        <w:t xml:space="preserve">landfills to implement the applicable provisions of the federal MSW regulations that are necessary to protect water quality, and in particular the containment provisions and the provisions that are either more stringent or that do not exist in Title 27. See Resolution 93-62, Provision I.A. Title 27 provisions applicable to MSW landfills that are equivalent to, or more stringent than, corresponding Subtitle D </w:t>
      </w:r>
      <w:proofErr w:type="gramStart"/>
      <w:r>
        <w:rPr>
          <w:sz w:val="24"/>
        </w:rPr>
        <w:t>regulations</w:t>
      </w:r>
      <w:proofErr w:type="gramEnd"/>
      <w:r>
        <w:rPr>
          <w:sz w:val="24"/>
        </w:rPr>
        <w:t xml:space="preserve"> are not affected by Resolution</w:t>
      </w:r>
      <w:r>
        <w:rPr>
          <w:spacing w:val="-14"/>
          <w:sz w:val="24"/>
        </w:rPr>
        <w:t xml:space="preserve"> </w:t>
      </w:r>
      <w:r>
        <w:rPr>
          <w:sz w:val="24"/>
        </w:rPr>
        <w:t>93-62.</w:t>
      </w:r>
    </w:p>
    <w:p w14:paraId="7A8CAE3B" w14:textId="77777777" w:rsidR="00560D30" w:rsidRDefault="001A1A50" w:rsidP="00893F26">
      <w:pPr>
        <w:pStyle w:val="ListParagraph"/>
        <w:numPr>
          <w:ilvl w:val="0"/>
          <w:numId w:val="41"/>
        </w:numPr>
        <w:tabs>
          <w:tab w:val="left" w:pos="743"/>
          <w:tab w:val="left" w:pos="744"/>
        </w:tabs>
        <w:spacing w:after="240"/>
        <w:ind w:right="622"/>
        <w:rPr>
          <w:sz w:val="24"/>
        </w:rPr>
      </w:pPr>
      <w:r>
        <w:rPr>
          <w:sz w:val="24"/>
        </w:rPr>
        <w:t xml:space="preserve">LF-1’s waste footprint was established prior to the Subtitle D federal deadline, so it was not required to be retrofitted with a Subtitle D composite base liner per the exemption described in Finding </w:t>
      </w:r>
      <w:hyperlink w:anchor="_bookmark2" w:history="1">
        <w:r w:rsidR="00560D30">
          <w:rPr>
            <w:sz w:val="24"/>
          </w:rPr>
          <w:t xml:space="preserve">11.b </w:t>
        </w:r>
      </w:hyperlink>
      <w:r>
        <w:rPr>
          <w:sz w:val="24"/>
        </w:rPr>
        <w:t>above. The landfill accepted waste after the effective date of Subtitle D, however, so it is subject to all other Subtitle D requirements, as referenced in Resolution 93-62, Attachment 1. LF-2, however, is subject to all of Subtitle D regulations because it accepted waste after the effective date of Subtitle D and is still active.</w:t>
      </w:r>
    </w:p>
    <w:p w14:paraId="1772F1C2" w14:textId="3E81A8B9" w:rsidR="00560D30" w:rsidRDefault="001A1A50">
      <w:pPr>
        <w:pStyle w:val="ListParagraph"/>
        <w:numPr>
          <w:ilvl w:val="0"/>
          <w:numId w:val="41"/>
        </w:numPr>
        <w:tabs>
          <w:tab w:val="left" w:pos="743"/>
          <w:tab w:val="left" w:pos="744"/>
        </w:tabs>
        <w:spacing w:before="1" w:after="240"/>
        <w:ind w:left="749" w:right="202" w:hanging="547"/>
        <w:rPr>
          <w:ins w:id="118" w:author="Author"/>
          <w:sz w:val="24"/>
        </w:rPr>
        <w:pPrChange w:id="119" w:author="Author">
          <w:pPr>
            <w:pStyle w:val="ListParagraph"/>
            <w:numPr>
              <w:numId w:val="41"/>
            </w:numPr>
            <w:tabs>
              <w:tab w:val="left" w:pos="743"/>
              <w:tab w:val="left" w:pos="744"/>
            </w:tabs>
            <w:spacing w:before="1"/>
            <w:ind w:left="743" w:right="207" w:hanging="548"/>
          </w:pPr>
        </w:pPrChange>
      </w:pPr>
      <w:bookmarkStart w:id="120" w:name="_bookmark3"/>
      <w:bookmarkEnd w:id="120"/>
      <w:r>
        <w:rPr>
          <w:sz w:val="24"/>
        </w:rPr>
        <w:t>This Order implements the applicable regulations for discharges of solid waste to land through Prohibitions, Specifications, Provisions, and monitoring and reporting requirements. Prohibitions, Specifications, and Provisions are listed in Sections</w:t>
      </w:r>
      <w:r w:rsidR="00560D30">
        <w:fldChar w:fldCharType="begin"/>
      </w:r>
      <w:r w:rsidR="00560D30">
        <w:instrText>HYPERLINK \l "_bookmark40"</w:instrText>
      </w:r>
      <w:r w:rsidR="00560D30">
        <w:fldChar w:fldCharType="separate"/>
      </w:r>
      <w:r w:rsidR="00560D30">
        <w:rPr>
          <w:sz w:val="24"/>
        </w:rPr>
        <w:t xml:space="preserve"> A</w:t>
      </w:r>
      <w:r w:rsidR="00560D30">
        <w:fldChar w:fldCharType="end"/>
      </w:r>
      <w:r>
        <w:rPr>
          <w:sz w:val="24"/>
        </w:rPr>
        <w:t xml:space="preserve"> through </w:t>
      </w:r>
      <w:r w:rsidR="00560D30">
        <w:fldChar w:fldCharType="begin"/>
      </w:r>
      <w:r w:rsidR="00560D30">
        <w:instrText>HYPERLINK \l "_bookmark68"</w:instrText>
      </w:r>
      <w:r w:rsidR="00560D30">
        <w:fldChar w:fldCharType="separate"/>
      </w:r>
      <w:r w:rsidR="00560D30">
        <w:rPr>
          <w:sz w:val="24"/>
        </w:rPr>
        <w:t xml:space="preserve">H </w:t>
      </w:r>
      <w:r w:rsidR="00560D30">
        <w:fldChar w:fldCharType="end"/>
      </w:r>
      <w:r>
        <w:rPr>
          <w:sz w:val="24"/>
        </w:rPr>
        <w:t xml:space="preserve">of these WDRs below, and in the </w:t>
      </w:r>
      <w:r>
        <w:rPr>
          <w:i/>
          <w:sz w:val="24"/>
        </w:rPr>
        <w:t xml:space="preserve">Standard Provisions and Reporting Requirements </w:t>
      </w:r>
      <w:r>
        <w:rPr>
          <w:sz w:val="24"/>
        </w:rPr>
        <w:t xml:space="preserve">(SPRRs) </w:t>
      </w:r>
      <w:r>
        <w:rPr>
          <w:i/>
          <w:sz w:val="24"/>
        </w:rPr>
        <w:t xml:space="preserve">for Nonhazardous Solid Waste Discharges Regulated by Subtitle D and/or Title 27 </w:t>
      </w:r>
      <w:r>
        <w:rPr>
          <w:sz w:val="24"/>
        </w:rPr>
        <w:t xml:space="preserve">dated January 2012 which are part of this Order. Monitoring and reporting requirements are included in the Monitoring and Reporting Program </w:t>
      </w:r>
      <w:ins w:id="121" w:author="Author">
        <w:r w:rsidR="00911058">
          <w:rPr>
            <w:sz w:val="24"/>
          </w:rPr>
          <w:t xml:space="preserve">Order </w:t>
        </w:r>
      </w:ins>
      <w:r>
        <w:rPr>
          <w:sz w:val="24"/>
        </w:rPr>
        <w:t xml:space="preserve">(MRP) </w:t>
      </w:r>
      <w:ins w:id="122" w:author="Author">
        <w:r w:rsidR="00911058">
          <w:rPr>
            <w:sz w:val="24"/>
          </w:rPr>
          <w:t>R5-</w:t>
        </w:r>
      </w:ins>
      <w:r>
        <w:rPr>
          <w:sz w:val="24"/>
        </w:rPr>
        <w:t>2015-0058</w:t>
      </w:r>
      <w:ins w:id="123" w:author="Author">
        <w:r w:rsidR="0084675F">
          <w:rPr>
            <w:sz w:val="24"/>
          </w:rPr>
          <w:t xml:space="preserve"> (operative MRP)</w:t>
        </w:r>
      </w:ins>
      <w:r>
        <w:rPr>
          <w:sz w:val="24"/>
        </w:rPr>
        <w:t xml:space="preserve"> and in the SPRRs</w:t>
      </w:r>
      <w:ins w:id="124" w:author="Author">
        <w:r w:rsidR="0084675F">
          <w:rPr>
            <w:sz w:val="24"/>
          </w:rPr>
          <w:t xml:space="preserve"> (See Finding </w:t>
        </w:r>
        <w:r w:rsidR="0084675F">
          <w:rPr>
            <w:sz w:val="24"/>
          </w:rPr>
          <w:fldChar w:fldCharType="begin"/>
        </w:r>
        <w:r w:rsidR="0084675F">
          <w:rPr>
            <w:sz w:val="24"/>
          </w:rPr>
          <w:instrText xml:space="preserve"> REF _Ref194660493 \r \h </w:instrText>
        </w:r>
      </w:ins>
      <w:r w:rsidR="0084675F">
        <w:rPr>
          <w:sz w:val="24"/>
        </w:rPr>
      </w:r>
      <w:ins w:id="125" w:author="Author">
        <w:r w:rsidR="0084675F">
          <w:rPr>
            <w:sz w:val="24"/>
          </w:rPr>
          <w:fldChar w:fldCharType="separate"/>
        </w:r>
        <w:r w:rsidR="0084675F">
          <w:rPr>
            <w:sz w:val="24"/>
          </w:rPr>
          <w:t>15</w:t>
        </w:r>
        <w:r w:rsidR="0084675F">
          <w:rPr>
            <w:sz w:val="24"/>
          </w:rPr>
          <w:fldChar w:fldCharType="end"/>
        </w:r>
        <w:r w:rsidR="0084675F">
          <w:rPr>
            <w:sz w:val="24"/>
          </w:rPr>
          <w:t>)</w:t>
        </w:r>
      </w:ins>
      <w:r>
        <w:rPr>
          <w:sz w:val="24"/>
        </w:rPr>
        <w:t xml:space="preserve">. In general, requirements that are either in regulations or otherwise apply to all MSW landfills </w:t>
      </w:r>
      <w:proofErr w:type="gramStart"/>
      <w:r>
        <w:rPr>
          <w:sz w:val="24"/>
        </w:rPr>
        <w:t>are considered to be</w:t>
      </w:r>
      <w:proofErr w:type="gramEnd"/>
      <w:r>
        <w:rPr>
          <w:sz w:val="24"/>
        </w:rPr>
        <w:t xml:space="preserve"> “standard” and are therefore in the SPRRs. Any site-specific changes to a requirement in the SPRRs are included in the applicable section (Sections </w:t>
      </w:r>
      <w:r w:rsidR="00560D30">
        <w:fldChar w:fldCharType="begin"/>
      </w:r>
      <w:r w:rsidR="00560D30">
        <w:instrText>HYPERLINK \l "_bookmark40"</w:instrText>
      </w:r>
      <w:r w:rsidR="00560D30">
        <w:fldChar w:fldCharType="separate"/>
      </w:r>
      <w:r w:rsidR="00560D30">
        <w:rPr>
          <w:sz w:val="24"/>
        </w:rPr>
        <w:t xml:space="preserve">A </w:t>
      </w:r>
      <w:r w:rsidR="00560D30">
        <w:fldChar w:fldCharType="end"/>
      </w:r>
      <w:r>
        <w:rPr>
          <w:sz w:val="24"/>
        </w:rPr>
        <w:t xml:space="preserve">through </w:t>
      </w:r>
      <w:r w:rsidR="00560D30">
        <w:fldChar w:fldCharType="begin"/>
      </w:r>
      <w:r w:rsidR="00560D30">
        <w:instrText>HYPERLINK \l "_bookmark68"</w:instrText>
      </w:r>
      <w:r w:rsidR="00560D30">
        <w:fldChar w:fldCharType="separate"/>
      </w:r>
      <w:r w:rsidR="00560D30">
        <w:rPr>
          <w:sz w:val="24"/>
        </w:rPr>
        <w:t>H</w:t>
      </w:r>
      <w:r w:rsidR="00560D30">
        <w:fldChar w:fldCharType="end"/>
      </w:r>
      <w:r>
        <w:rPr>
          <w:sz w:val="24"/>
        </w:rPr>
        <w:t>) of these WDRs, and such requirement in the WDRs supersedes the requirement in the</w:t>
      </w:r>
      <w:r>
        <w:rPr>
          <w:spacing w:val="-14"/>
          <w:sz w:val="24"/>
        </w:rPr>
        <w:t xml:space="preserve"> </w:t>
      </w:r>
      <w:r>
        <w:rPr>
          <w:sz w:val="24"/>
        </w:rPr>
        <w:t>SPRRs.</w:t>
      </w:r>
    </w:p>
    <w:p w14:paraId="62D0CA7F" w14:textId="3A10912F" w:rsidR="00893F26" w:rsidRPr="006E6B88" w:rsidRDefault="0084675F" w:rsidP="006E6B88">
      <w:pPr>
        <w:pStyle w:val="ListParagraph"/>
        <w:widowControl/>
        <w:numPr>
          <w:ilvl w:val="0"/>
          <w:numId w:val="41"/>
        </w:numPr>
        <w:autoSpaceDE/>
        <w:autoSpaceDN/>
        <w:spacing w:afterLines="100" w:after="240"/>
        <w:rPr>
          <w:ins w:id="126" w:author="Author"/>
          <w:sz w:val="24"/>
          <w:szCs w:val="24"/>
        </w:rPr>
      </w:pPr>
      <w:bookmarkStart w:id="127" w:name="_Ref194660493"/>
      <w:ins w:id="128" w:author="Author">
        <w:r>
          <w:rPr>
            <w:sz w:val="24"/>
            <w:szCs w:val="24"/>
          </w:rPr>
          <w:t>Each time the operative MRP is modified, the revised version shall become the operative MRP (superseding the prior version) and be incorporated as part of this Order (i.e. in lieu of the prior version).</w:t>
        </w:r>
        <w:bookmarkEnd w:id="127"/>
      </w:ins>
    </w:p>
    <w:p w14:paraId="316A404F" w14:textId="66777B6A" w:rsidR="00AE7F89" w:rsidRPr="00DF49E9" w:rsidRDefault="00AE7F89" w:rsidP="00AE7F89">
      <w:pPr>
        <w:pStyle w:val="ListParagraph"/>
        <w:widowControl/>
        <w:numPr>
          <w:ilvl w:val="0"/>
          <w:numId w:val="41"/>
        </w:numPr>
        <w:autoSpaceDE/>
        <w:autoSpaceDN/>
        <w:spacing w:afterLines="100" w:after="240"/>
        <w:rPr>
          <w:ins w:id="129" w:author="Author"/>
          <w:sz w:val="24"/>
          <w:szCs w:val="24"/>
          <w:rPrChange w:id="130" w:author="Author">
            <w:rPr>
              <w:ins w:id="131" w:author="Author"/>
            </w:rPr>
          </w:rPrChange>
        </w:rPr>
      </w:pPr>
      <w:ins w:id="132" w:author="Author">
        <w:r w:rsidRPr="00DF49E9">
          <w:rPr>
            <w:sz w:val="24"/>
            <w:szCs w:val="24"/>
            <w:rPrChange w:id="133" w:author="Author">
              <w:rPr/>
            </w:rPrChange>
          </w:rPr>
          <w:lastRenderedPageBreak/>
          <w:t>On 8 May 2023, the Discharger notified Central Valley Water Board staff by email that, due to an above average wet season, the leachate volume of Sumps 1, 2A, and 2B were not in compliance with 40 C.F.R. part 258.40, subdivision (a)(2), which states: “New MSWLF units and lateral expansions shall be constructed ... [w]</w:t>
        </w:r>
        <w:proofErr w:type="spellStart"/>
        <w:r w:rsidRPr="00DF49E9">
          <w:rPr>
            <w:sz w:val="24"/>
            <w:szCs w:val="24"/>
            <w:rPrChange w:id="134" w:author="Author">
              <w:rPr/>
            </w:rPrChange>
          </w:rPr>
          <w:t>ith</w:t>
        </w:r>
        <w:proofErr w:type="spellEnd"/>
        <w:r w:rsidRPr="00DF49E9">
          <w:rPr>
            <w:sz w:val="24"/>
            <w:szCs w:val="24"/>
            <w:rPrChange w:id="135" w:author="Author">
              <w:rPr/>
            </w:rPrChange>
          </w:rPr>
          <w:t xml:space="preserve"> a composite liner… and a leachate collection system that is designed and constructed to maintain less than a 30-cm depth of leachate over the liner.” Leachate levels in Sumps 1 and 2B exceeded the compliance limits in approximately late December 2022. Sump 2A exceeded the compliance limit in mid-January 2023. </w:t>
        </w:r>
      </w:ins>
    </w:p>
    <w:p w14:paraId="5431DC88" w14:textId="4F6E45A6" w:rsidR="00AE7F89" w:rsidRPr="00DF49E9" w:rsidRDefault="00AE7F89" w:rsidP="00AE7F89">
      <w:pPr>
        <w:pStyle w:val="ListParagraph"/>
        <w:widowControl/>
        <w:numPr>
          <w:ilvl w:val="0"/>
          <w:numId w:val="41"/>
        </w:numPr>
        <w:autoSpaceDE/>
        <w:autoSpaceDN/>
        <w:spacing w:afterLines="100" w:after="240"/>
        <w:rPr>
          <w:ins w:id="136" w:author="Author"/>
          <w:sz w:val="24"/>
          <w:szCs w:val="24"/>
          <w:rPrChange w:id="137" w:author="Author">
            <w:rPr>
              <w:ins w:id="138" w:author="Author"/>
            </w:rPr>
          </w:rPrChange>
        </w:rPr>
      </w:pPr>
      <w:ins w:id="139" w:author="Author">
        <w:r w:rsidRPr="00DF49E9">
          <w:rPr>
            <w:sz w:val="24"/>
            <w:szCs w:val="24"/>
            <w:rPrChange w:id="140" w:author="Author">
              <w:rPr/>
            </w:rPrChange>
          </w:rPr>
          <w:t xml:space="preserve">On 6 June 2023, the Discharger submitted the Foothill Leachate Compliance Plan to address the short-term and long-term management of leachate. In the short-term, the Discharger proposed to continue to capture leachate in tanks and haul it offsite while performing modifications within the </w:t>
        </w:r>
        <w:r w:rsidR="00CF260B">
          <w:rPr>
            <w:sz w:val="24"/>
            <w:szCs w:val="24"/>
          </w:rPr>
          <w:t>S</w:t>
        </w:r>
        <w:r w:rsidRPr="00DF49E9">
          <w:rPr>
            <w:sz w:val="24"/>
            <w:szCs w:val="24"/>
            <w:rPrChange w:id="141" w:author="Author">
              <w:rPr/>
            </w:rPrChange>
          </w:rPr>
          <w:t>ump</w:t>
        </w:r>
        <w:r w:rsidR="00CF260B">
          <w:rPr>
            <w:sz w:val="24"/>
            <w:szCs w:val="24"/>
          </w:rPr>
          <w:t xml:space="preserve"> 1</w:t>
        </w:r>
        <w:r w:rsidRPr="00DF49E9">
          <w:rPr>
            <w:sz w:val="24"/>
            <w:szCs w:val="24"/>
            <w:rPrChange w:id="142" w:author="Author">
              <w:rPr/>
            </w:rPrChange>
          </w:rPr>
          <w:t xml:space="preserve"> to address pumping deficiencies. In the long-term, the Discharger proposed continuous pumping, usage of storage ponds, a pump station installation, consolidation of leachate recirculation lines, and utilization of the existing flare and fill station. </w:t>
        </w:r>
      </w:ins>
    </w:p>
    <w:p w14:paraId="17E63256" w14:textId="2B9BE419" w:rsidR="00AE7F89" w:rsidRPr="00DF49E9" w:rsidRDefault="00AE7F89" w:rsidP="00AE7F89">
      <w:pPr>
        <w:pStyle w:val="ListParagraph"/>
        <w:widowControl/>
        <w:numPr>
          <w:ilvl w:val="0"/>
          <w:numId w:val="41"/>
        </w:numPr>
        <w:autoSpaceDE/>
        <w:autoSpaceDN/>
        <w:spacing w:afterLines="100" w:after="240"/>
        <w:rPr>
          <w:ins w:id="143" w:author="Author"/>
          <w:sz w:val="24"/>
          <w:szCs w:val="24"/>
          <w:rPrChange w:id="144" w:author="Author">
            <w:rPr>
              <w:ins w:id="145" w:author="Author"/>
            </w:rPr>
          </w:rPrChange>
        </w:rPr>
      </w:pPr>
      <w:ins w:id="146" w:author="Author">
        <w:r w:rsidRPr="00DF49E9">
          <w:rPr>
            <w:sz w:val="24"/>
            <w:szCs w:val="24"/>
            <w:rPrChange w:id="147" w:author="Author">
              <w:rPr/>
            </w:rPrChange>
          </w:rPr>
          <w:t>On 27 June 2023, a Notice of Violation was issued for leachate levels exceeding the 30-cm depth over the liner and for failure to comply with certain requirements of the SPRRs</w:t>
        </w:r>
        <w:r w:rsidR="00DB3E61">
          <w:rPr>
            <w:sz w:val="24"/>
            <w:szCs w:val="24"/>
          </w:rPr>
          <w:t>.</w:t>
        </w:r>
      </w:ins>
    </w:p>
    <w:p w14:paraId="7525DA6A" w14:textId="5CAEFA83" w:rsidR="00AE7F89" w:rsidRPr="00DF49E9" w:rsidRDefault="00AE7F89" w:rsidP="00AE7F89">
      <w:pPr>
        <w:pStyle w:val="ListParagraph"/>
        <w:widowControl/>
        <w:numPr>
          <w:ilvl w:val="0"/>
          <w:numId w:val="41"/>
        </w:numPr>
        <w:autoSpaceDE/>
        <w:autoSpaceDN/>
        <w:spacing w:afterLines="100" w:after="240"/>
        <w:rPr>
          <w:ins w:id="148" w:author="Author"/>
          <w:sz w:val="24"/>
          <w:szCs w:val="24"/>
          <w:rPrChange w:id="149" w:author="Author">
            <w:rPr>
              <w:ins w:id="150" w:author="Author"/>
            </w:rPr>
          </w:rPrChange>
        </w:rPr>
      </w:pPr>
      <w:ins w:id="151" w:author="Author">
        <w:r w:rsidRPr="00DF49E9">
          <w:rPr>
            <w:sz w:val="24"/>
            <w:szCs w:val="24"/>
            <w:rPrChange w:id="152" w:author="Author">
              <w:rPr/>
            </w:rPrChange>
          </w:rPr>
          <w:t xml:space="preserve">On 26 July 2023, Central Valley Water Board staff approved the 6 June 2023 </w:t>
        </w:r>
        <w:r w:rsidR="003A5D07">
          <w:rPr>
            <w:sz w:val="24"/>
            <w:szCs w:val="24"/>
          </w:rPr>
          <w:t>Foothill Leachate Compliance</w:t>
        </w:r>
        <w:r w:rsidRPr="00DF49E9">
          <w:rPr>
            <w:sz w:val="24"/>
            <w:szCs w:val="24"/>
            <w:rPrChange w:id="153" w:author="Author">
              <w:rPr/>
            </w:rPrChange>
          </w:rPr>
          <w:t xml:space="preserve"> Plan. </w:t>
        </w:r>
      </w:ins>
    </w:p>
    <w:p w14:paraId="27D6AF9B" w14:textId="05AC279E" w:rsidR="00AE7F89" w:rsidRPr="00DF49E9" w:rsidRDefault="00AE7F89" w:rsidP="00AE7F89">
      <w:pPr>
        <w:pStyle w:val="ListParagraph"/>
        <w:widowControl/>
        <w:numPr>
          <w:ilvl w:val="0"/>
          <w:numId w:val="41"/>
        </w:numPr>
        <w:autoSpaceDE/>
        <w:autoSpaceDN/>
        <w:spacing w:afterLines="100" w:after="240"/>
        <w:rPr>
          <w:ins w:id="154" w:author="Author"/>
          <w:sz w:val="24"/>
          <w:szCs w:val="24"/>
          <w:rPrChange w:id="155" w:author="Author">
            <w:rPr>
              <w:ins w:id="156" w:author="Author"/>
              <w:rFonts w:ascii="ArialMT" w:hAnsi="ArialMT" w:cs="ArialMT"/>
            </w:rPr>
          </w:rPrChange>
        </w:rPr>
      </w:pPr>
      <w:ins w:id="157" w:author="Author">
        <w:r w:rsidRPr="00DF49E9">
          <w:rPr>
            <w:sz w:val="24"/>
            <w:szCs w:val="24"/>
            <w:rPrChange w:id="158" w:author="Author">
              <w:rPr/>
            </w:rPrChange>
          </w:rPr>
          <w:t xml:space="preserve">On 7 March 2024, the Discharger submitted Design Basis Analysis Calaveras Surface Impoundment </w:t>
        </w:r>
        <w:r w:rsidR="003A5D07">
          <w:rPr>
            <w:sz w:val="24"/>
            <w:szCs w:val="24"/>
          </w:rPr>
          <w:t>R</w:t>
        </w:r>
        <w:r w:rsidRPr="00DF49E9">
          <w:rPr>
            <w:sz w:val="24"/>
            <w:szCs w:val="24"/>
            <w:rPrChange w:id="159" w:author="Author">
              <w:rPr/>
            </w:rPrChange>
          </w:rPr>
          <w:t>eport</w:t>
        </w:r>
        <w:r w:rsidR="003A5D07">
          <w:rPr>
            <w:sz w:val="24"/>
            <w:szCs w:val="24"/>
          </w:rPr>
          <w:t xml:space="preserve"> (Surface Impoundment Report)</w:t>
        </w:r>
        <w:r w:rsidRPr="00DF49E9">
          <w:rPr>
            <w:sz w:val="24"/>
            <w:szCs w:val="24"/>
            <w:rPrChange w:id="160" w:author="Author">
              <w:rPr/>
            </w:rPrChange>
          </w:rPr>
          <w:t xml:space="preserve">, which included a </w:t>
        </w:r>
        <w:r w:rsidRPr="00DF49E9">
          <w:rPr>
            <w:sz w:val="24"/>
            <w:szCs w:val="24"/>
            <w:rPrChange w:id="161" w:author="Author">
              <w:rPr>
                <w:rFonts w:ascii="ArialMT" w:hAnsi="ArialMT" w:cs="ArialMT"/>
              </w:rPr>
            </w:rPrChange>
          </w:rPr>
          <w:t>conceptual design, preliminary construction drawings, water balance, and slope stability evaluation for the proposed 1.5</w:t>
        </w:r>
        <w:del w:id="162" w:author="Author">
          <w:r w:rsidRPr="00DF49E9" w:rsidDel="0084675F">
            <w:rPr>
              <w:sz w:val="24"/>
              <w:szCs w:val="24"/>
              <w:rPrChange w:id="163" w:author="Author">
                <w:rPr>
                  <w:rFonts w:ascii="ArialMT" w:hAnsi="ArialMT" w:cs="ArialMT"/>
                </w:rPr>
              </w:rPrChange>
            </w:rPr>
            <w:delText xml:space="preserve"> </w:delText>
          </w:r>
        </w:del>
        <w:r w:rsidR="0084675F">
          <w:rPr>
            <w:sz w:val="24"/>
            <w:szCs w:val="24"/>
          </w:rPr>
          <w:t>-</w:t>
        </w:r>
        <w:r w:rsidRPr="00DF49E9">
          <w:rPr>
            <w:sz w:val="24"/>
            <w:szCs w:val="24"/>
            <w:rPrChange w:id="164" w:author="Author">
              <w:rPr>
                <w:rFonts w:ascii="ArialMT" w:hAnsi="ArialMT" w:cs="ArialMT"/>
              </w:rPr>
            </w:rPrChange>
          </w:rPr>
          <w:t>acre Calaveras surface impoundment (SI)</w:t>
        </w:r>
        <w:r w:rsidR="00094274">
          <w:rPr>
            <w:sz w:val="24"/>
            <w:szCs w:val="24"/>
          </w:rPr>
          <w:t xml:space="preserve"> (see Attachment G)</w:t>
        </w:r>
        <w:r w:rsidRPr="00DF49E9">
          <w:rPr>
            <w:sz w:val="24"/>
            <w:szCs w:val="24"/>
            <w:rPrChange w:id="165" w:author="Author">
              <w:rPr>
                <w:rFonts w:ascii="ArialMT" w:hAnsi="ArialMT" w:cs="ArialMT"/>
              </w:rPr>
            </w:rPrChange>
          </w:rPr>
          <w:t xml:space="preserve">. On 16 May 2024, Central Valley Water Board staff issued a concurrence letter regarding the preliminary review of the Surface Impoundment </w:t>
        </w:r>
        <w:r w:rsidR="00A330E8">
          <w:rPr>
            <w:sz w:val="24"/>
            <w:szCs w:val="24"/>
          </w:rPr>
          <w:t>R</w:t>
        </w:r>
        <w:r w:rsidRPr="00DF49E9">
          <w:rPr>
            <w:sz w:val="24"/>
            <w:szCs w:val="24"/>
            <w:rPrChange w:id="166" w:author="Author">
              <w:rPr>
                <w:rFonts w:ascii="ArialMT" w:hAnsi="ArialMT" w:cs="ArialMT"/>
              </w:rPr>
            </w:rPrChange>
          </w:rPr>
          <w:t xml:space="preserve">eport. </w:t>
        </w:r>
      </w:ins>
    </w:p>
    <w:p w14:paraId="721B92EA" w14:textId="27C688E8" w:rsidR="00AE7F89" w:rsidRDefault="00EA647C" w:rsidP="00AE7F89">
      <w:pPr>
        <w:pStyle w:val="ListParagraph"/>
        <w:widowControl/>
        <w:numPr>
          <w:ilvl w:val="0"/>
          <w:numId w:val="41"/>
        </w:numPr>
        <w:autoSpaceDE/>
        <w:autoSpaceDN/>
        <w:spacing w:afterLines="100" w:after="240"/>
        <w:rPr>
          <w:ins w:id="167" w:author="Author"/>
          <w:sz w:val="24"/>
          <w:szCs w:val="24"/>
        </w:rPr>
      </w:pPr>
      <w:ins w:id="168" w:author="Author">
        <w:r>
          <w:rPr>
            <w:sz w:val="24"/>
            <w:szCs w:val="24"/>
          </w:rPr>
          <w:t>A</w:t>
        </w:r>
        <w:r w:rsidR="00AE7F89" w:rsidRPr="00DF49E9">
          <w:rPr>
            <w:sz w:val="24"/>
            <w:szCs w:val="24"/>
            <w:rPrChange w:id="169" w:author="Author">
              <w:rPr>
                <w:rFonts w:ascii="ArialMT" w:hAnsi="ArialMT" w:cs="ArialMT"/>
              </w:rPr>
            </w:rPrChange>
          </w:rPr>
          <w:t xml:space="preserve"> complete Amended Report of Waste Discharge (ROWD) for the proposed construction of a surface impoundment has not been submitted. In accordance with Title 27, section 21710, subdivision (a)(4), this Order requires the Discharger to submit a complete Amended ROWD (see </w:t>
        </w:r>
        <w:r w:rsidR="00AE7F89">
          <w:rPr>
            <w:sz w:val="24"/>
            <w:szCs w:val="24"/>
          </w:rPr>
          <w:t>Provision</w:t>
        </w:r>
        <w:r w:rsidR="00CD7664">
          <w:rPr>
            <w:sz w:val="24"/>
            <w:szCs w:val="24"/>
          </w:rPr>
          <w:t xml:space="preserve"> H.</w:t>
        </w:r>
        <w:r w:rsidR="00A330E8">
          <w:rPr>
            <w:sz w:val="24"/>
            <w:szCs w:val="24"/>
          </w:rPr>
          <w:t>9.n</w:t>
        </w:r>
        <w:r w:rsidR="00AE7F89" w:rsidRPr="00DF49E9">
          <w:rPr>
            <w:sz w:val="24"/>
            <w:szCs w:val="24"/>
            <w:rPrChange w:id="170" w:author="Author">
              <w:rPr>
                <w:rFonts w:ascii="ArialMT" w:hAnsi="ArialMT" w:cs="ArialMT"/>
              </w:rPr>
            </w:rPrChange>
          </w:rPr>
          <w:t xml:space="preserve">). The Discharger shall include and/or reference previously submitted information relevant to proposed post-closure and corrective action activities to be authorized via WDRs issued by the Central Valley Water Board. The ROWD shall be certified by an appropriate professional per Title 27 section 21710, subdivision (d). </w:t>
        </w:r>
      </w:ins>
    </w:p>
    <w:p w14:paraId="4CAEDF51" w14:textId="379DE7A0" w:rsidR="00A22E63" w:rsidRPr="00DF49E9" w:rsidRDefault="00A22E63" w:rsidP="00AE7F89">
      <w:pPr>
        <w:pStyle w:val="ListParagraph"/>
        <w:widowControl/>
        <w:numPr>
          <w:ilvl w:val="0"/>
          <w:numId w:val="41"/>
        </w:numPr>
        <w:autoSpaceDE/>
        <w:autoSpaceDN/>
        <w:spacing w:afterLines="100" w:after="240"/>
        <w:rPr>
          <w:ins w:id="171" w:author="Author"/>
          <w:sz w:val="24"/>
          <w:szCs w:val="24"/>
          <w:rPrChange w:id="172" w:author="Author">
            <w:rPr>
              <w:ins w:id="173" w:author="Author"/>
            </w:rPr>
          </w:rPrChange>
        </w:rPr>
      </w:pPr>
      <w:ins w:id="174" w:author="Author">
        <w:r>
          <w:rPr>
            <w:sz w:val="24"/>
            <w:szCs w:val="24"/>
          </w:rPr>
          <w:t>I</w:t>
        </w:r>
        <w:r w:rsidRPr="00704694">
          <w:rPr>
            <w:sz w:val="24"/>
            <w:szCs w:val="24"/>
          </w:rPr>
          <w:t>n 2025, the Central Valley Water Board adopted Order R5-2025-XXXX, which amended WDRs Order R5-2015-0058</w:t>
        </w:r>
        <w:r>
          <w:rPr>
            <w:sz w:val="24"/>
            <w:szCs w:val="24"/>
          </w:rPr>
          <w:t xml:space="preserve"> to</w:t>
        </w:r>
        <w:r w:rsidRPr="00704694">
          <w:rPr>
            <w:sz w:val="24"/>
            <w:szCs w:val="24"/>
          </w:rPr>
          <w:t xml:space="preserve"> </w:t>
        </w:r>
        <w:r w:rsidRPr="004A7D11">
          <w:rPr>
            <w:sz w:val="24"/>
            <w:szCs w:val="24"/>
          </w:rPr>
          <w:t>add prohibitions, specifications, provisions, and monitoring and reporting requirements associated with the Class II surface impoundment Waste Management Unit (WMU) in</w:t>
        </w:r>
        <w:r>
          <w:rPr>
            <w:sz w:val="24"/>
            <w:szCs w:val="24"/>
          </w:rPr>
          <w:t xml:space="preserve"> Finding </w:t>
        </w:r>
        <w:r>
          <w:rPr>
            <w:sz w:val="24"/>
            <w:szCs w:val="24"/>
          </w:rPr>
          <w:fldChar w:fldCharType="begin"/>
        </w:r>
        <w:r>
          <w:rPr>
            <w:sz w:val="24"/>
            <w:szCs w:val="24"/>
          </w:rPr>
          <w:instrText xml:space="preserve"> REF _Ref193967606 \r \h </w:instrText>
        </w:r>
      </w:ins>
      <w:r>
        <w:rPr>
          <w:sz w:val="24"/>
          <w:szCs w:val="24"/>
        </w:rPr>
      </w:r>
      <w:ins w:id="175" w:author="Author">
        <w:r>
          <w:rPr>
            <w:sz w:val="24"/>
            <w:szCs w:val="24"/>
          </w:rPr>
          <w:fldChar w:fldCharType="separate"/>
        </w:r>
        <w:r>
          <w:rPr>
            <w:sz w:val="24"/>
            <w:szCs w:val="24"/>
          </w:rPr>
          <w:t>9</w:t>
        </w:r>
        <w:r>
          <w:rPr>
            <w:sz w:val="24"/>
            <w:szCs w:val="24"/>
          </w:rPr>
          <w:fldChar w:fldCharType="end"/>
        </w:r>
        <w:r w:rsidR="000F3E19">
          <w:rPr>
            <w:sz w:val="24"/>
            <w:szCs w:val="24"/>
          </w:rPr>
          <w:t>.</w:t>
        </w:r>
      </w:ins>
    </w:p>
    <w:p w14:paraId="26E01165" w14:textId="1BAB11AA" w:rsidR="00893F26" w:rsidRDefault="00AE7F89" w:rsidP="00AE7F89">
      <w:pPr>
        <w:pStyle w:val="ListParagraph"/>
        <w:widowControl/>
        <w:numPr>
          <w:ilvl w:val="0"/>
          <w:numId w:val="41"/>
        </w:numPr>
        <w:autoSpaceDE/>
        <w:autoSpaceDN/>
        <w:spacing w:afterLines="100" w:after="240"/>
        <w:rPr>
          <w:sz w:val="24"/>
          <w:szCs w:val="24"/>
        </w:rPr>
      </w:pPr>
      <w:ins w:id="176" w:author="Author">
        <w:r w:rsidRPr="00DF49E9">
          <w:rPr>
            <w:sz w:val="24"/>
            <w:szCs w:val="24"/>
            <w:rPrChange w:id="177" w:author="Author">
              <w:rPr/>
            </w:rPrChange>
          </w:rPr>
          <w:t xml:space="preserve">As Facility owners and/or operators, </w:t>
        </w:r>
      </w:ins>
      <w:customXmlInsRangeStart w:id="178" w:author="Author"/>
      <w:customXmlDelRangeStart w:id="179" w:author="Author"/>
      <w:sdt>
        <w:sdtPr>
          <w:rPr>
            <w:sz w:val="24"/>
            <w:szCs w:val="24"/>
          </w:rPr>
          <w:alias w:val="Primary Discharger"/>
          <w:tag w:val="Primary Discharger"/>
          <w:id w:val="-1820645876"/>
          <w:placeholder>
            <w:docPart w:val="7ECC36AC4FCB4BC29DEFB2A232D3C52E"/>
          </w:placeholder>
          <w15:color w:val="0000FF"/>
        </w:sdtPr>
        <w:sdtContent>
          <w:customXmlInsRangeEnd w:id="178"/>
          <w:customXmlDelRangeEnd w:id="179"/>
          <w:customXmlInsRangeStart w:id="180" w:author="Author"/>
          <w:customXmlDelRangeStart w:id="181" w:author="Author"/>
        </w:sdtContent>
      </w:sdt>
      <w:customXmlInsRangeEnd w:id="180"/>
      <w:customXmlDelRangeEnd w:id="181"/>
      <w:ins w:id="182" w:author="Author">
        <w:r w:rsidRPr="00DF49E9">
          <w:rPr>
            <w:sz w:val="24"/>
            <w:szCs w:val="24"/>
            <w:rPrChange w:id="183" w:author="Author">
              <w:rPr/>
            </w:rPrChange>
          </w:rPr>
          <w:t xml:space="preserve">the Discharger </w:t>
        </w:r>
        <w:r w:rsidR="00EA647C">
          <w:rPr>
            <w:sz w:val="24"/>
            <w:szCs w:val="24"/>
          </w:rPr>
          <w:t>is</w:t>
        </w:r>
        <w:r w:rsidRPr="00DF49E9">
          <w:rPr>
            <w:sz w:val="24"/>
            <w:szCs w:val="24"/>
            <w:rPrChange w:id="184" w:author="Author">
              <w:rPr/>
            </w:rPrChange>
          </w:rPr>
          <w:t xml:space="preserve"> responsible for compliance with this Order. </w:t>
        </w:r>
      </w:ins>
    </w:p>
    <w:p w14:paraId="0E76D1B2" w14:textId="77777777" w:rsidR="00893F26" w:rsidRDefault="00893F26">
      <w:pPr>
        <w:rPr>
          <w:sz w:val="24"/>
          <w:szCs w:val="24"/>
        </w:rPr>
      </w:pPr>
      <w:r>
        <w:rPr>
          <w:sz w:val="24"/>
          <w:szCs w:val="24"/>
        </w:rPr>
        <w:br w:type="page"/>
      </w:r>
    </w:p>
    <w:p w14:paraId="00F70B9A" w14:textId="77777777" w:rsidR="00560D30" w:rsidRDefault="001A1A50">
      <w:pPr>
        <w:pStyle w:val="Heading5"/>
        <w:spacing w:before="115"/>
        <w:ind w:left="1552" w:right="1084"/>
        <w:jc w:val="center"/>
      </w:pPr>
      <w:r>
        <w:lastRenderedPageBreak/>
        <w:t>WASTE CLASSIFICATION AND UNIT CLASSIFICATION</w:t>
      </w:r>
    </w:p>
    <w:p w14:paraId="2084BF4E" w14:textId="24EF187D" w:rsidR="00560D30" w:rsidRDefault="001A1A50" w:rsidP="00893F26">
      <w:pPr>
        <w:pStyle w:val="ListParagraph"/>
        <w:numPr>
          <w:ilvl w:val="0"/>
          <w:numId w:val="41"/>
        </w:numPr>
        <w:tabs>
          <w:tab w:val="left" w:pos="743"/>
          <w:tab w:val="left" w:pos="744"/>
        </w:tabs>
        <w:spacing w:before="60" w:after="240"/>
        <w:ind w:left="749" w:right="299"/>
        <w:rPr>
          <w:sz w:val="24"/>
        </w:rPr>
      </w:pPr>
      <w:r>
        <w:rPr>
          <w:sz w:val="24"/>
        </w:rPr>
        <w:t xml:space="preserve">The landfill accepts wastes defined as “inert” and “nonhazardous” under Title 27, sections 20230 and 20220, respectively. The landfill also accepts </w:t>
      </w:r>
      <w:r>
        <w:rPr>
          <w:spacing w:val="-3"/>
          <w:sz w:val="24"/>
        </w:rPr>
        <w:t xml:space="preserve">MSW </w:t>
      </w:r>
      <w:r>
        <w:rPr>
          <w:sz w:val="24"/>
        </w:rPr>
        <w:t xml:space="preserve">as defined in Title 27, Section 20164. The landfill does not accept (and is not authorized to accept) hazardous or designated </w:t>
      </w:r>
      <w:proofErr w:type="gramStart"/>
      <w:r>
        <w:rPr>
          <w:sz w:val="24"/>
        </w:rPr>
        <w:t>wastes</w:t>
      </w:r>
      <w:proofErr w:type="gramEnd"/>
      <w:r>
        <w:rPr>
          <w:sz w:val="24"/>
        </w:rPr>
        <w:t xml:space="preserve">, which are diverted from the landfill under the facility’s waste exclusion program. Recyclable </w:t>
      </w:r>
      <w:proofErr w:type="gramStart"/>
      <w:r>
        <w:rPr>
          <w:sz w:val="24"/>
        </w:rPr>
        <w:t>wastes are</w:t>
      </w:r>
      <w:proofErr w:type="gramEnd"/>
      <w:r>
        <w:rPr>
          <w:sz w:val="24"/>
        </w:rPr>
        <w:t xml:space="preserve"> generally diverted from the landfill at offsite transfer</w:t>
      </w:r>
      <w:r>
        <w:rPr>
          <w:spacing w:val="-3"/>
          <w:sz w:val="24"/>
        </w:rPr>
        <w:t xml:space="preserve"> </w:t>
      </w:r>
      <w:r>
        <w:rPr>
          <w:sz w:val="24"/>
        </w:rPr>
        <w:t>stations.</w:t>
      </w:r>
    </w:p>
    <w:p w14:paraId="1F04D390" w14:textId="570BBD44" w:rsidR="00560D30" w:rsidRDefault="001A1A50">
      <w:pPr>
        <w:pStyle w:val="ListParagraph"/>
        <w:numPr>
          <w:ilvl w:val="0"/>
          <w:numId w:val="41"/>
        </w:numPr>
        <w:tabs>
          <w:tab w:val="left" w:pos="743"/>
          <w:tab w:val="left" w:pos="744"/>
        </w:tabs>
        <w:ind w:right="274"/>
        <w:rPr>
          <w:sz w:val="24"/>
        </w:rPr>
      </w:pPr>
      <w:r>
        <w:rPr>
          <w:sz w:val="24"/>
        </w:rPr>
        <w:t xml:space="preserve">The landfill is also not authorized to accept liquid or semi-solid wastes, except for leachate and landfill gas condensate generated from and returned to LF-2 (see Findings </w:t>
      </w:r>
      <w:r w:rsidR="00560D30">
        <w:fldChar w:fldCharType="begin"/>
      </w:r>
      <w:r w:rsidR="00560D30">
        <w:instrText>HYPERLINK \l "_bookmark19"</w:instrText>
      </w:r>
      <w:r w:rsidR="00560D30">
        <w:fldChar w:fldCharType="separate"/>
      </w:r>
      <w:r w:rsidR="00B84AB4" w:rsidRPr="003A5D07">
        <w:rPr>
          <w:sz w:val="24"/>
          <w:szCs w:val="24"/>
        </w:rPr>
        <w:fldChar w:fldCharType="begin"/>
      </w:r>
      <w:r w:rsidR="00B84AB4" w:rsidRPr="00DF49E9">
        <w:rPr>
          <w:sz w:val="24"/>
          <w:szCs w:val="24"/>
          <w:rPrChange w:id="185" w:author="Author">
            <w:rPr/>
          </w:rPrChange>
        </w:rPr>
        <w:instrText xml:space="preserve"> REF _Ref193792387 \r \h </w:instrText>
      </w:r>
      <w:r w:rsidR="003A5D07">
        <w:rPr>
          <w:sz w:val="24"/>
          <w:szCs w:val="24"/>
        </w:rPr>
        <w:instrText xml:space="preserve"> \* MERGEFORMAT </w:instrText>
      </w:r>
      <w:r w:rsidR="00B84AB4" w:rsidRPr="003A5D07">
        <w:rPr>
          <w:sz w:val="24"/>
          <w:szCs w:val="24"/>
        </w:rPr>
      </w:r>
      <w:r w:rsidR="00B84AB4" w:rsidRPr="003A5D07">
        <w:rPr>
          <w:sz w:val="24"/>
          <w:szCs w:val="24"/>
        </w:rPr>
        <w:fldChar w:fldCharType="separate"/>
      </w:r>
      <w:ins w:id="186" w:author="Author">
        <w:r w:rsidR="00DB3E61">
          <w:rPr>
            <w:sz w:val="24"/>
            <w:szCs w:val="24"/>
          </w:rPr>
          <w:t>82</w:t>
        </w:r>
      </w:ins>
      <w:r w:rsidR="00B84AB4" w:rsidRPr="003A5D07">
        <w:rPr>
          <w:sz w:val="24"/>
          <w:szCs w:val="24"/>
        </w:rPr>
        <w:fldChar w:fldCharType="end"/>
      </w:r>
      <w:del w:id="187" w:author="Author">
        <w:r w:rsidR="00560D30" w:rsidDel="00B84AB4">
          <w:rPr>
            <w:sz w:val="24"/>
          </w:rPr>
          <w:delText>63</w:delText>
        </w:r>
      </w:del>
      <w:r w:rsidR="00560D30">
        <w:rPr>
          <w:sz w:val="24"/>
        </w:rPr>
        <w:t xml:space="preserve"> </w:t>
      </w:r>
      <w:r w:rsidR="00560D30">
        <w:fldChar w:fldCharType="end"/>
      </w:r>
      <w:r>
        <w:rPr>
          <w:sz w:val="24"/>
        </w:rPr>
        <w:t xml:space="preserve">and </w:t>
      </w:r>
      <w:r w:rsidR="00560D30">
        <w:fldChar w:fldCharType="begin"/>
      </w:r>
      <w:r w:rsidR="00560D30">
        <w:instrText>HYPERLINK \l "_bookmark20"</w:instrText>
      </w:r>
      <w:r w:rsidR="00560D30">
        <w:fldChar w:fldCharType="separate"/>
      </w:r>
      <w:r w:rsidR="00B84AB4" w:rsidRPr="003A5D07">
        <w:rPr>
          <w:sz w:val="24"/>
          <w:szCs w:val="24"/>
        </w:rPr>
        <w:fldChar w:fldCharType="begin"/>
      </w:r>
      <w:r w:rsidR="00B84AB4" w:rsidRPr="00DF49E9">
        <w:rPr>
          <w:sz w:val="24"/>
          <w:szCs w:val="24"/>
          <w:rPrChange w:id="188" w:author="Author">
            <w:rPr/>
          </w:rPrChange>
        </w:rPr>
        <w:instrText xml:space="preserve"> REF _Ref193792398 \r \h </w:instrText>
      </w:r>
      <w:r w:rsidR="003A5D07">
        <w:rPr>
          <w:sz w:val="24"/>
          <w:szCs w:val="24"/>
        </w:rPr>
        <w:instrText xml:space="preserve"> \* MERGEFORMAT </w:instrText>
      </w:r>
      <w:r w:rsidR="00B84AB4" w:rsidRPr="003A5D07">
        <w:rPr>
          <w:sz w:val="24"/>
          <w:szCs w:val="24"/>
        </w:rPr>
      </w:r>
      <w:r w:rsidR="00B84AB4" w:rsidRPr="003A5D07">
        <w:rPr>
          <w:sz w:val="24"/>
          <w:szCs w:val="24"/>
        </w:rPr>
        <w:fldChar w:fldCharType="separate"/>
      </w:r>
      <w:ins w:id="189" w:author="Author">
        <w:r w:rsidR="00DB3E61">
          <w:rPr>
            <w:sz w:val="24"/>
            <w:szCs w:val="24"/>
          </w:rPr>
          <w:t>83</w:t>
        </w:r>
      </w:ins>
      <w:r w:rsidR="00B84AB4" w:rsidRPr="003A5D07">
        <w:rPr>
          <w:sz w:val="24"/>
          <w:szCs w:val="24"/>
        </w:rPr>
        <w:fldChar w:fldCharType="end"/>
      </w:r>
      <w:del w:id="190" w:author="Author">
        <w:r w:rsidR="00560D30" w:rsidDel="00B84AB4">
          <w:rPr>
            <w:sz w:val="24"/>
          </w:rPr>
          <w:delText>64</w:delText>
        </w:r>
      </w:del>
      <w:r w:rsidR="00560D30">
        <w:fldChar w:fldCharType="end"/>
      </w:r>
      <w:r>
        <w:rPr>
          <w:sz w:val="24"/>
        </w:rPr>
        <w:t xml:space="preserve">); nonhazardous de-watered sewage/septage sludge discharged in accordance with Title 27, sections 20200(d) and 20220(c); and certain inert wastes. The landfill does not currently accept sewage/septage </w:t>
      </w:r>
      <w:proofErr w:type="gramStart"/>
      <w:r>
        <w:rPr>
          <w:sz w:val="24"/>
        </w:rPr>
        <w:t>wastes, but</w:t>
      </w:r>
      <w:proofErr w:type="gramEnd"/>
      <w:r>
        <w:rPr>
          <w:sz w:val="24"/>
        </w:rPr>
        <w:t xml:space="preserve"> is considering a plan to do so in the future at M-1 and future expansion modules. See SPRR, Standard Prohibition</w:t>
      </w:r>
      <w:r>
        <w:rPr>
          <w:spacing w:val="-1"/>
          <w:sz w:val="24"/>
        </w:rPr>
        <w:t xml:space="preserve"> </w:t>
      </w:r>
      <w:r>
        <w:rPr>
          <w:sz w:val="24"/>
        </w:rPr>
        <w:t>C.1.b.</w:t>
      </w:r>
    </w:p>
    <w:p w14:paraId="1734F499" w14:textId="4326B25A" w:rsidR="00560D30" w:rsidRDefault="001A1A50" w:rsidP="00893F26">
      <w:pPr>
        <w:pStyle w:val="BodyText"/>
        <w:tabs>
          <w:tab w:val="left" w:pos="2891"/>
        </w:tabs>
        <w:spacing w:before="121" w:after="240"/>
        <w:ind w:left="749" w:right="528"/>
      </w:pPr>
      <w:r>
        <w:t>The County is also considering the use of dewatered sewage sludge as alternative daily</w:t>
      </w:r>
      <w:r>
        <w:rPr>
          <w:spacing w:val="-4"/>
        </w:rPr>
        <w:t xml:space="preserve"> </w:t>
      </w:r>
      <w:r>
        <w:t>cover</w:t>
      </w:r>
      <w:r>
        <w:rPr>
          <w:spacing w:val="-3"/>
        </w:rPr>
        <w:t xml:space="preserve"> </w:t>
      </w:r>
      <w:r>
        <w:t>(ADC).</w:t>
      </w:r>
      <w:r>
        <w:tab/>
        <w:t xml:space="preserve">Any such proposal will include </w:t>
      </w:r>
      <w:proofErr w:type="gramStart"/>
      <w:r>
        <w:t>California</w:t>
      </w:r>
      <w:proofErr w:type="gramEnd"/>
      <w:r>
        <w:t xml:space="preserve"> Environmental Quality Act (CEQA) and other submittal documentation for review of the executive Officer. See Finding</w:t>
      </w:r>
      <w:r>
        <w:rPr>
          <w:spacing w:val="-1"/>
        </w:rPr>
        <w:t xml:space="preserve"> </w:t>
      </w:r>
      <w:r w:rsidR="00560D30">
        <w:fldChar w:fldCharType="begin"/>
      </w:r>
      <w:r w:rsidR="00560D30">
        <w:instrText>HYPERLINK \l "_bookmark17"</w:instrText>
      </w:r>
      <w:r w:rsidR="00560D30">
        <w:fldChar w:fldCharType="separate"/>
      </w:r>
      <w:r w:rsidR="00B84AB4">
        <w:fldChar w:fldCharType="begin"/>
      </w:r>
      <w:r w:rsidR="00B84AB4">
        <w:instrText xml:space="preserve"> REF _Ref193792419 \r \h </w:instrText>
      </w:r>
      <w:r w:rsidR="00B84AB4">
        <w:fldChar w:fldCharType="separate"/>
      </w:r>
      <w:ins w:id="191" w:author="Author">
        <w:r w:rsidR="00DB3E61">
          <w:t>80</w:t>
        </w:r>
      </w:ins>
      <w:r w:rsidR="00B84AB4">
        <w:fldChar w:fldCharType="end"/>
      </w:r>
      <w:del w:id="192" w:author="Author">
        <w:r w:rsidR="00560D30" w:rsidDel="00B84AB4">
          <w:delText>61</w:delText>
        </w:r>
      </w:del>
      <w:r w:rsidR="00560D30">
        <w:fldChar w:fldCharType="end"/>
      </w:r>
      <w:r>
        <w:t>.</w:t>
      </w:r>
    </w:p>
    <w:p w14:paraId="1FB63A01" w14:textId="77777777" w:rsidR="00560D30" w:rsidRDefault="001A1A50" w:rsidP="00893F26">
      <w:pPr>
        <w:pStyle w:val="ListParagraph"/>
        <w:numPr>
          <w:ilvl w:val="0"/>
          <w:numId w:val="41"/>
        </w:numPr>
        <w:tabs>
          <w:tab w:val="left" w:pos="743"/>
          <w:tab w:val="left" w:pos="744"/>
        </w:tabs>
        <w:spacing w:after="240"/>
        <w:ind w:left="749" w:right="550"/>
        <w:rPr>
          <w:sz w:val="24"/>
        </w:rPr>
      </w:pPr>
      <w:r>
        <w:rPr>
          <w:sz w:val="24"/>
        </w:rPr>
        <w:t xml:space="preserve">Approximately 600 tons per day (210,000 tons per year) of </w:t>
      </w:r>
      <w:proofErr w:type="gramStart"/>
      <w:r>
        <w:rPr>
          <w:sz w:val="24"/>
        </w:rPr>
        <w:t>wastes</w:t>
      </w:r>
      <w:proofErr w:type="gramEnd"/>
      <w:r>
        <w:rPr>
          <w:sz w:val="24"/>
        </w:rPr>
        <w:t>, including MSW, agricultural, commercial, construction and demolition, and industrial wastes, were discharged to the landfill in 2014. About 12.8 million cubic yards (CY) of waste are estimated to be in place at the landfill corresponding to about 10% of the landfill’s estimated capacity at</w:t>
      </w:r>
      <w:r>
        <w:rPr>
          <w:spacing w:val="-3"/>
          <w:sz w:val="24"/>
        </w:rPr>
        <w:t xml:space="preserve"> </w:t>
      </w:r>
      <w:r>
        <w:rPr>
          <w:sz w:val="24"/>
        </w:rPr>
        <w:t>build-out.</w:t>
      </w:r>
    </w:p>
    <w:p w14:paraId="0E912AA6" w14:textId="77777777" w:rsidR="00560D30" w:rsidRDefault="001A1A50" w:rsidP="00893F26">
      <w:pPr>
        <w:pStyle w:val="ListParagraph"/>
        <w:numPr>
          <w:ilvl w:val="0"/>
          <w:numId w:val="41"/>
        </w:numPr>
        <w:tabs>
          <w:tab w:val="left" w:pos="743"/>
          <w:tab w:val="left" w:pos="744"/>
        </w:tabs>
        <w:spacing w:after="240"/>
        <w:ind w:left="749" w:right="539"/>
        <w:rPr>
          <w:sz w:val="24"/>
        </w:rPr>
      </w:pPr>
      <w:bookmarkStart w:id="193" w:name="_bookmark4"/>
      <w:bookmarkStart w:id="194" w:name="_Ref193792725"/>
      <w:bookmarkEnd w:id="193"/>
      <w:r>
        <w:rPr>
          <w:sz w:val="24"/>
        </w:rPr>
        <w:t xml:space="preserve">The lowest elevation of solid waste at the landfill is about 222 </w:t>
      </w:r>
      <w:proofErr w:type="gramStart"/>
      <w:r>
        <w:rPr>
          <w:sz w:val="24"/>
        </w:rPr>
        <w:t>feet</w:t>
      </w:r>
      <w:proofErr w:type="gramEnd"/>
      <w:r>
        <w:rPr>
          <w:sz w:val="24"/>
        </w:rPr>
        <w:t xml:space="preserve"> mean sea level (MSL), corresponding to the inlet to the LCRS sump in the southeast corner of M-1. The lowest elevation of leachate at the landfill is 216 feet MSL corresponding to the bottom of the LCRS sump at Module 1. The maximum height of the landfill waste column is approximately 180 feet</w:t>
      </w:r>
      <w:r>
        <w:rPr>
          <w:spacing w:val="-3"/>
          <w:sz w:val="24"/>
        </w:rPr>
        <w:t xml:space="preserve"> </w:t>
      </w:r>
      <w:r>
        <w:rPr>
          <w:sz w:val="24"/>
        </w:rPr>
        <w:t>MSL.</w:t>
      </w:r>
      <w:bookmarkEnd w:id="194"/>
    </w:p>
    <w:p w14:paraId="7D62CE0A" w14:textId="77777777" w:rsidR="00560D30" w:rsidRDefault="001A1A50" w:rsidP="00893F26">
      <w:pPr>
        <w:pStyle w:val="ListParagraph"/>
        <w:numPr>
          <w:ilvl w:val="0"/>
          <w:numId w:val="41"/>
        </w:numPr>
        <w:tabs>
          <w:tab w:val="left" w:pos="743"/>
          <w:tab w:val="left" w:pos="744"/>
        </w:tabs>
        <w:spacing w:after="240"/>
        <w:ind w:left="749" w:right="286"/>
        <w:rPr>
          <w:sz w:val="24"/>
        </w:rPr>
      </w:pPr>
      <w:r>
        <w:rPr>
          <w:sz w:val="24"/>
        </w:rPr>
        <w:t>LF-1 is an “existing” unit under Title 27 because it was an operating landfill at the time former Chapter 15 (now Title 27) regulations came into effect (27 November 1984) and was not subsequently reconstructed (e.g., retrofitted with a base liner) to meet Chapter 15 standards. Similarly, LF-2 (i.e., Module 1 and future LF-2 modules) is a “new” unit under Title 27 because construction of LF-2 began on or after the effective date of Chapter 15 regulations and the unit was required to be lined. See Title 27, section 20080(d). Also, LF-1 is an “existing MSWLF unit” and LF-2 is a “lateral expansion” of an existing unit. See Title 27, section 20164 (Specific</w:t>
      </w:r>
      <w:r>
        <w:rPr>
          <w:spacing w:val="-25"/>
          <w:sz w:val="24"/>
        </w:rPr>
        <w:t xml:space="preserve"> </w:t>
      </w:r>
      <w:r>
        <w:rPr>
          <w:sz w:val="24"/>
        </w:rPr>
        <w:t>Definitions).</w:t>
      </w:r>
    </w:p>
    <w:p w14:paraId="2E5EF432" w14:textId="3C839B66" w:rsidR="00560D30" w:rsidRDefault="001A1A50">
      <w:pPr>
        <w:pStyle w:val="ListParagraph"/>
        <w:numPr>
          <w:ilvl w:val="0"/>
          <w:numId w:val="41"/>
        </w:numPr>
        <w:tabs>
          <w:tab w:val="left" w:pos="743"/>
          <w:tab w:val="left" w:pos="744"/>
        </w:tabs>
        <w:ind w:right="649"/>
        <w:rPr>
          <w:sz w:val="24"/>
        </w:rPr>
      </w:pPr>
      <w:r>
        <w:rPr>
          <w:sz w:val="24"/>
        </w:rPr>
        <w:t xml:space="preserve">Previous WDRs Order 89-018 reclassified LF-1 from a Class II-2 landfill unit under former Subchapter 15 regulations to a Class III landfill unit under Chapter 15 regulations. The reclassification was based on a finding that the </w:t>
      </w:r>
    </w:p>
    <w:p w14:paraId="0BCAEDFF" w14:textId="77777777" w:rsidR="00560D30" w:rsidRDefault="00560D30">
      <w:pPr>
        <w:rPr>
          <w:sz w:val="24"/>
        </w:rPr>
        <w:sectPr w:rsidR="00560D30">
          <w:pgSz w:w="12240" w:h="15840"/>
          <w:pgMar w:top="640" w:right="1020" w:bottom="280" w:left="1100" w:header="720" w:footer="720" w:gutter="0"/>
          <w:cols w:space="720"/>
        </w:sectPr>
      </w:pPr>
    </w:p>
    <w:p w14:paraId="03C596CD" w14:textId="0F2E2771" w:rsidR="00560D30" w:rsidRDefault="00E72F50" w:rsidP="00574AE4">
      <w:pPr>
        <w:pStyle w:val="BodyText"/>
        <w:spacing w:after="240"/>
        <w:ind w:left="749" w:right="331"/>
      </w:pPr>
      <w:r>
        <w:lastRenderedPageBreak/>
        <w:t>natural</w:t>
      </w:r>
      <w:r>
        <w:rPr>
          <w:spacing w:val="-34"/>
        </w:rPr>
        <w:t xml:space="preserve"> </w:t>
      </w:r>
      <w:r>
        <w:t>geologic materials underlying the unit were sufficiently protective of underlying groundwater beneficial uses to meet Class III unit containment standards in Title 27, sections 20240 and 20260. Monitoring data have since indicated, however, that waste constituents from LF-1 have migrated into the unsaturated zone and groundwater, indicating that the natural geologic materials underlying the site do not meet Class III containment standards.</w:t>
      </w:r>
      <w:hyperlink w:anchor="_bookmark7" w:history="1">
        <w:r w:rsidR="00560D30">
          <w:rPr>
            <w:vertAlign w:val="superscript"/>
          </w:rPr>
          <w:t>1</w:t>
        </w:r>
      </w:hyperlink>
      <w:r>
        <w:t xml:space="preserve"> Instead of declassifying or reclassifying LF-1, these WDRs require that LF-1 be closed given that it can no longer accept wastes because it does not meet Class III containment standards. See Findings </w:t>
      </w:r>
      <w:r w:rsidR="00560D30">
        <w:fldChar w:fldCharType="begin"/>
      </w:r>
      <w:r w:rsidR="00560D30">
        <w:instrText>HYPERLINK \l "_bookmark5"</w:instrText>
      </w:r>
      <w:r w:rsidR="00560D30">
        <w:fldChar w:fldCharType="separate"/>
      </w:r>
      <w:r w:rsidR="00B84AB4">
        <w:fldChar w:fldCharType="begin"/>
      </w:r>
      <w:r w:rsidR="00B84AB4">
        <w:instrText xml:space="preserve"> REF _Ref193792557 \r \h </w:instrText>
      </w:r>
      <w:r w:rsidR="00B84AB4">
        <w:fldChar w:fldCharType="separate"/>
      </w:r>
      <w:ins w:id="195" w:author="Author">
        <w:r w:rsidR="00075524">
          <w:t>30</w:t>
        </w:r>
      </w:ins>
      <w:r w:rsidR="00B84AB4">
        <w:fldChar w:fldCharType="end"/>
      </w:r>
      <w:del w:id="196" w:author="Author">
        <w:r w:rsidR="00560D30" w:rsidDel="00B84AB4">
          <w:delText>21</w:delText>
        </w:r>
      </w:del>
      <w:r w:rsidR="00560D30">
        <w:t xml:space="preserve"> </w:t>
      </w:r>
      <w:r w:rsidR="00560D30">
        <w:fldChar w:fldCharType="end"/>
      </w:r>
      <w:r>
        <w:t xml:space="preserve">and </w:t>
      </w:r>
      <w:r w:rsidR="00560D30">
        <w:fldChar w:fldCharType="begin"/>
      </w:r>
      <w:r w:rsidR="00560D30">
        <w:instrText>HYPERLINK \l "_bookmark36"</w:instrText>
      </w:r>
      <w:r w:rsidR="00560D30">
        <w:fldChar w:fldCharType="separate"/>
      </w:r>
      <w:r w:rsidR="00AD2C68">
        <w:fldChar w:fldCharType="begin"/>
      </w:r>
      <w:r w:rsidR="00AD2C68">
        <w:instrText xml:space="preserve"> REF _Ref193792621 \r \h </w:instrText>
      </w:r>
      <w:r w:rsidR="00AD2C68">
        <w:fldChar w:fldCharType="separate"/>
      </w:r>
      <w:ins w:id="197" w:author="Author">
        <w:r w:rsidR="00DB3E61">
          <w:t>136</w:t>
        </w:r>
      </w:ins>
      <w:r w:rsidR="00AD2C68">
        <w:fldChar w:fldCharType="end"/>
      </w:r>
      <w:del w:id="198" w:author="Author">
        <w:r w:rsidR="00560D30" w:rsidDel="00AD2C68">
          <w:delText>104</w:delText>
        </w:r>
      </w:del>
      <w:r w:rsidR="00560D30">
        <w:fldChar w:fldCharType="end"/>
      </w:r>
      <w:r>
        <w:t xml:space="preserve">; Closure and </w:t>
      </w:r>
      <w:proofErr w:type="spellStart"/>
      <w:r>
        <w:t>Postclosure</w:t>
      </w:r>
      <w:proofErr w:type="spellEnd"/>
      <w:r>
        <w:t xml:space="preserve"> Specification </w:t>
      </w:r>
      <w:hyperlink w:anchor="_bookmark61" w:history="1">
        <w:r w:rsidR="00560D30">
          <w:t>E.2</w:t>
        </w:r>
      </w:hyperlink>
      <w:r>
        <w:t>.</w:t>
      </w:r>
    </w:p>
    <w:p w14:paraId="2D327002" w14:textId="77777777" w:rsidR="00560D30" w:rsidRDefault="001A1A50" w:rsidP="00893F26">
      <w:pPr>
        <w:pStyle w:val="ListParagraph"/>
        <w:numPr>
          <w:ilvl w:val="0"/>
          <w:numId w:val="41"/>
        </w:numPr>
        <w:tabs>
          <w:tab w:val="left" w:pos="743"/>
          <w:tab w:val="left" w:pos="744"/>
        </w:tabs>
        <w:spacing w:before="1" w:after="240"/>
        <w:ind w:left="749" w:right="356"/>
        <w:rPr>
          <w:sz w:val="24"/>
        </w:rPr>
      </w:pPr>
      <w:bookmarkStart w:id="199" w:name="_bookmark5"/>
      <w:bookmarkStart w:id="200" w:name="_Ref193792557"/>
      <w:bookmarkEnd w:id="199"/>
      <w:r>
        <w:rPr>
          <w:sz w:val="24"/>
        </w:rPr>
        <w:t xml:space="preserve">A landfill’s containment system includes its base liner, and, after closure, its final cover. Given that LF-1 was constructed and subsequently developed without a base liner prior to the enactment of Chapter 15 regulations in 1984, retrofitting the unit with a Class III level base liner is infeasible. These WDRs therefore require that the Discharger complete </w:t>
      </w:r>
      <w:proofErr w:type="gramStart"/>
      <w:r>
        <w:rPr>
          <w:sz w:val="24"/>
        </w:rPr>
        <w:t>closure of</w:t>
      </w:r>
      <w:proofErr w:type="gramEnd"/>
      <w:r>
        <w:rPr>
          <w:sz w:val="24"/>
        </w:rPr>
        <w:t xml:space="preserve"> LF-1 in accordance with Title 27 performance standards (i.e., to provide the unit with that portion of a Class III level containment system that is feasible to construct on the top deck and side slopes). See Title 27, section</w:t>
      </w:r>
      <w:r>
        <w:rPr>
          <w:spacing w:val="-2"/>
          <w:sz w:val="24"/>
        </w:rPr>
        <w:t xml:space="preserve"> </w:t>
      </w:r>
      <w:r>
        <w:rPr>
          <w:sz w:val="24"/>
        </w:rPr>
        <w:t>20950(a)(2)(A)(1).</w:t>
      </w:r>
      <w:bookmarkEnd w:id="200"/>
    </w:p>
    <w:p w14:paraId="2B5BAFE9" w14:textId="600BF74E" w:rsidR="00560D30" w:rsidRDefault="001A1A50" w:rsidP="00893F26">
      <w:pPr>
        <w:pStyle w:val="ListParagraph"/>
        <w:numPr>
          <w:ilvl w:val="0"/>
          <w:numId w:val="41"/>
        </w:numPr>
        <w:tabs>
          <w:tab w:val="left" w:pos="743"/>
          <w:tab w:val="left" w:pos="744"/>
        </w:tabs>
        <w:spacing w:after="240"/>
        <w:ind w:left="749" w:right="391"/>
        <w:rPr>
          <w:ins w:id="201" w:author="Author"/>
          <w:sz w:val="24"/>
        </w:rPr>
      </w:pPr>
      <w:r>
        <w:rPr>
          <w:sz w:val="24"/>
        </w:rPr>
        <w:t xml:space="preserve">Given that these WDRs classify LF-1 and LF-2 as separate landfill units (see Finding </w:t>
      </w:r>
      <w:r w:rsidR="00AD2C68">
        <w:rPr>
          <w:sz w:val="24"/>
        </w:rPr>
        <w:fldChar w:fldCharType="begin"/>
      </w:r>
      <w:r w:rsidR="00AD2C68">
        <w:rPr>
          <w:sz w:val="24"/>
        </w:rPr>
        <w:instrText xml:space="preserve"> REF _Ref193792725 \r \h </w:instrText>
      </w:r>
      <w:r w:rsidR="00AD2C68">
        <w:rPr>
          <w:sz w:val="24"/>
        </w:rPr>
      </w:r>
      <w:r w:rsidR="00AD2C68">
        <w:rPr>
          <w:sz w:val="24"/>
        </w:rPr>
        <w:fldChar w:fldCharType="separate"/>
      </w:r>
      <w:ins w:id="202" w:author="Author">
        <w:r w:rsidR="00075524">
          <w:rPr>
            <w:sz w:val="24"/>
          </w:rPr>
          <w:t>27</w:t>
        </w:r>
      </w:ins>
      <w:r w:rsidR="00AD2C68">
        <w:rPr>
          <w:sz w:val="24"/>
        </w:rPr>
        <w:fldChar w:fldCharType="end"/>
      </w:r>
      <w:del w:id="203" w:author="Author">
        <w:r w:rsidDel="00AD2C68">
          <w:rPr>
            <w:sz w:val="24"/>
          </w:rPr>
          <w:delText>18</w:delText>
        </w:r>
      </w:del>
      <w:r>
        <w:rPr>
          <w:sz w:val="24"/>
        </w:rPr>
        <w:t xml:space="preserve">), the Closure and </w:t>
      </w:r>
      <w:proofErr w:type="spellStart"/>
      <w:r>
        <w:rPr>
          <w:sz w:val="24"/>
        </w:rPr>
        <w:t>Postclosure</w:t>
      </w:r>
      <w:proofErr w:type="spellEnd"/>
      <w:r>
        <w:rPr>
          <w:sz w:val="24"/>
        </w:rPr>
        <w:t xml:space="preserve"> Specifications of this Order require that the Discharger submit separate closure plans for each unit. A revised Partial Final Closure and </w:t>
      </w:r>
      <w:proofErr w:type="spellStart"/>
      <w:r>
        <w:rPr>
          <w:sz w:val="24"/>
        </w:rPr>
        <w:t>Postclosure</w:t>
      </w:r>
      <w:proofErr w:type="spellEnd"/>
      <w:r>
        <w:rPr>
          <w:sz w:val="24"/>
        </w:rPr>
        <w:t xml:space="preserve"> Maintenance Plan (Partial FCP/PCMP) is required for LF-1 to complete closure of that </w:t>
      </w:r>
      <w:proofErr w:type="gramStart"/>
      <w:r>
        <w:rPr>
          <w:sz w:val="24"/>
        </w:rPr>
        <w:t>unit</w:t>
      </w:r>
      <w:proofErr w:type="gramEnd"/>
      <w:r>
        <w:rPr>
          <w:sz w:val="24"/>
        </w:rPr>
        <w:t xml:space="preserve"> and a revised Preliminary Closure and </w:t>
      </w:r>
      <w:proofErr w:type="spellStart"/>
      <w:r>
        <w:rPr>
          <w:sz w:val="24"/>
        </w:rPr>
        <w:t>Postclosure</w:t>
      </w:r>
      <w:proofErr w:type="spellEnd"/>
      <w:r>
        <w:rPr>
          <w:sz w:val="24"/>
        </w:rPr>
        <w:t xml:space="preserve"> Maintenance Plan (PC/PCMP) is required for</w:t>
      </w:r>
      <w:r>
        <w:rPr>
          <w:spacing w:val="-9"/>
          <w:sz w:val="24"/>
        </w:rPr>
        <w:t xml:space="preserve"> </w:t>
      </w:r>
      <w:r>
        <w:rPr>
          <w:sz w:val="24"/>
        </w:rPr>
        <w:t>LF-2.</w:t>
      </w:r>
    </w:p>
    <w:p w14:paraId="6A2E9F14" w14:textId="53CA287C" w:rsidR="00BC6A5F" w:rsidRPr="00BC6A5F" w:rsidRDefault="00BC6A5F">
      <w:pPr>
        <w:pStyle w:val="ListParagraph"/>
        <w:numPr>
          <w:ilvl w:val="0"/>
          <w:numId w:val="41"/>
        </w:numPr>
        <w:tabs>
          <w:tab w:val="left" w:pos="743"/>
          <w:tab w:val="left" w:pos="744"/>
        </w:tabs>
        <w:spacing w:after="240"/>
        <w:ind w:left="749" w:right="389" w:hanging="547"/>
        <w:rPr>
          <w:ins w:id="204" w:author="Author"/>
          <w:sz w:val="24"/>
        </w:rPr>
        <w:pPrChange w:id="205" w:author="Author">
          <w:pPr>
            <w:pStyle w:val="ListParagraph"/>
            <w:numPr>
              <w:numId w:val="41"/>
            </w:numPr>
            <w:tabs>
              <w:tab w:val="left" w:pos="743"/>
              <w:tab w:val="left" w:pos="744"/>
            </w:tabs>
            <w:ind w:left="743" w:right="391" w:hanging="548"/>
          </w:pPr>
        </w:pPrChange>
      </w:pPr>
      <w:ins w:id="206" w:author="Author">
        <w:r w:rsidRPr="00BC6A5F">
          <w:rPr>
            <w:sz w:val="24"/>
          </w:rPr>
          <w:t xml:space="preserve">The proposed Class II surface impoundment (see </w:t>
        </w:r>
        <w:r w:rsidR="00237359">
          <w:rPr>
            <w:sz w:val="24"/>
          </w:rPr>
          <w:t xml:space="preserve">Finding </w:t>
        </w:r>
        <w:r w:rsidR="00237359">
          <w:rPr>
            <w:sz w:val="24"/>
          </w:rPr>
          <w:fldChar w:fldCharType="begin"/>
        </w:r>
        <w:r w:rsidR="00237359">
          <w:rPr>
            <w:sz w:val="24"/>
          </w:rPr>
          <w:instrText xml:space="preserve"> REF _Ref193967606 \r \h </w:instrText>
        </w:r>
      </w:ins>
      <w:r w:rsidR="00237359">
        <w:rPr>
          <w:sz w:val="24"/>
        </w:rPr>
      </w:r>
      <w:ins w:id="207" w:author="Author">
        <w:r w:rsidR="00237359">
          <w:rPr>
            <w:sz w:val="24"/>
          </w:rPr>
          <w:fldChar w:fldCharType="separate"/>
        </w:r>
        <w:r w:rsidR="00237359">
          <w:rPr>
            <w:sz w:val="24"/>
          </w:rPr>
          <w:t>9</w:t>
        </w:r>
        <w:r w:rsidR="00237359">
          <w:rPr>
            <w:sz w:val="24"/>
          </w:rPr>
          <w:fldChar w:fldCharType="end"/>
        </w:r>
        <w:r w:rsidR="00237359">
          <w:rPr>
            <w:sz w:val="24"/>
          </w:rPr>
          <w:t>)</w:t>
        </w:r>
        <w:r w:rsidRPr="00BC6A5F">
          <w:rPr>
            <w:sz w:val="24"/>
          </w:rPr>
          <w:t xml:space="preserve"> is regulated under authority given in Water Code section 13000 et seq. and Title 27 section 20005 et seq. </w:t>
        </w:r>
      </w:ins>
    </w:p>
    <w:p w14:paraId="1999C458" w14:textId="77777777" w:rsidR="00BC6A5F" w:rsidRPr="00BC6A5F" w:rsidRDefault="00BC6A5F">
      <w:pPr>
        <w:pStyle w:val="ListParagraph"/>
        <w:numPr>
          <w:ilvl w:val="0"/>
          <w:numId w:val="41"/>
        </w:numPr>
        <w:tabs>
          <w:tab w:val="left" w:pos="743"/>
          <w:tab w:val="left" w:pos="744"/>
        </w:tabs>
        <w:spacing w:after="240"/>
        <w:ind w:left="749" w:right="389" w:hanging="547"/>
        <w:rPr>
          <w:ins w:id="208" w:author="Author"/>
          <w:sz w:val="24"/>
        </w:rPr>
        <w:pPrChange w:id="209" w:author="Author">
          <w:pPr>
            <w:pStyle w:val="ListParagraph"/>
            <w:numPr>
              <w:numId w:val="41"/>
            </w:numPr>
            <w:tabs>
              <w:tab w:val="left" w:pos="743"/>
              <w:tab w:val="left" w:pos="744"/>
            </w:tabs>
            <w:ind w:left="743" w:right="391" w:hanging="548"/>
          </w:pPr>
        </w:pPrChange>
      </w:pPr>
      <w:ins w:id="210" w:author="Author">
        <w:r w:rsidRPr="00BC6A5F">
          <w:rPr>
            <w:sz w:val="24"/>
          </w:rPr>
          <w:t xml:space="preserve">Water Code section 13173 defines “designated waste” as either of the following: </w:t>
        </w:r>
      </w:ins>
    </w:p>
    <w:p w14:paraId="3B0E2408" w14:textId="77777777" w:rsidR="00BC6A5F" w:rsidRPr="00BC6A5F" w:rsidRDefault="00BC6A5F">
      <w:pPr>
        <w:pStyle w:val="ListParagraph"/>
        <w:numPr>
          <w:ilvl w:val="1"/>
          <w:numId w:val="41"/>
        </w:numPr>
        <w:tabs>
          <w:tab w:val="left" w:pos="743"/>
          <w:tab w:val="left" w:pos="744"/>
        </w:tabs>
        <w:spacing w:after="240"/>
        <w:ind w:right="389"/>
        <w:rPr>
          <w:ins w:id="211" w:author="Author"/>
          <w:sz w:val="24"/>
        </w:rPr>
        <w:pPrChange w:id="212" w:author="Author">
          <w:pPr>
            <w:pStyle w:val="ListParagraph"/>
            <w:numPr>
              <w:numId w:val="41"/>
            </w:numPr>
            <w:tabs>
              <w:tab w:val="left" w:pos="743"/>
              <w:tab w:val="left" w:pos="744"/>
            </w:tabs>
            <w:ind w:left="743" w:right="391" w:hanging="548"/>
          </w:pPr>
        </w:pPrChange>
      </w:pPr>
      <w:ins w:id="213" w:author="Author">
        <w:r w:rsidRPr="00BC6A5F">
          <w:rPr>
            <w:sz w:val="24"/>
          </w:rPr>
          <w:t xml:space="preserve">Hazardous waste that has been </w:t>
        </w:r>
        <w:proofErr w:type="gramStart"/>
        <w:r w:rsidRPr="00BC6A5F">
          <w:rPr>
            <w:sz w:val="24"/>
          </w:rPr>
          <w:t>granted a variance</w:t>
        </w:r>
        <w:proofErr w:type="gramEnd"/>
        <w:r w:rsidRPr="00BC6A5F">
          <w:rPr>
            <w:sz w:val="24"/>
          </w:rPr>
          <w:t xml:space="preserve"> from hazardous waste management requirements pursuant to Health and Safety Code section 25143. </w:t>
        </w:r>
      </w:ins>
    </w:p>
    <w:p w14:paraId="28892C5C" w14:textId="77777777" w:rsidR="00BC6A5F" w:rsidRPr="00BC6A5F" w:rsidRDefault="00BC6A5F">
      <w:pPr>
        <w:pStyle w:val="ListParagraph"/>
        <w:numPr>
          <w:ilvl w:val="1"/>
          <w:numId w:val="41"/>
        </w:numPr>
        <w:tabs>
          <w:tab w:val="left" w:pos="743"/>
          <w:tab w:val="left" w:pos="744"/>
        </w:tabs>
        <w:spacing w:after="240"/>
        <w:ind w:right="389"/>
        <w:rPr>
          <w:ins w:id="214" w:author="Author"/>
          <w:sz w:val="24"/>
        </w:rPr>
        <w:pPrChange w:id="215" w:author="Author">
          <w:pPr>
            <w:pStyle w:val="ListParagraph"/>
            <w:numPr>
              <w:numId w:val="41"/>
            </w:numPr>
            <w:tabs>
              <w:tab w:val="left" w:pos="743"/>
              <w:tab w:val="left" w:pos="744"/>
            </w:tabs>
            <w:ind w:left="743" w:right="391" w:hanging="548"/>
          </w:pPr>
        </w:pPrChange>
      </w:pPr>
      <w:ins w:id="216" w:author="Author">
        <w:r w:rsidRPr="00BC6A5F">
          <w:rPr>
            <w:sz w:val="24"/>
          </w:rPr>
          <w:t>Nonhazardous waste that consists of, or contains, pollutants that, under ambient environmental conditions at a WMU, could be released in concentrations exceeding applicable WQOs or that could reasonably be expected to affect beneficial uses of the waters of the state as contained in the appropriate state water quality control plan.</w:t>
        </w:r>
      </w:ins>
    </w:p>
    <w:p w14:paraId="31779D04" w14:textId="51ADED5B" w:rsidR="00BC6A5F" w:rsidRPr="00BC6A5F" w:rsidRDefault="00574AE4">
      <w:pPr>
        <w:pStyle w:val="ListParagraph"/>
        <w:tabs>
          <w:tab w:val="left" w:pos="743"/>
          <w:tab w:val="left" w:pos="744"/>
        </w:tabs>
        <w:spacing w:after="120"/>
        <w:ind w:left="749" w:right="389" w:firstLine="0"/>
        <w:rPr>
          <w:ins w:id="217" w:author="Author"/>
          <w:sz w:val="24"/>
        </w:rPr>
        <w:pPrChange w:id="218" w:author="Author">
          <w:pPr>
            <w:pStyle w:val="ListParagraph"/>
            <w:numPr>
              <w:numId w:val="41"/>
            </w:numPr>
            <w:tabs>
              <w:tab w:val="left" w:pos="743"/>
              <w:tab w:val="left" w:pos="744"/>
            </w:tabs>
            <w:ind w:left="743" w:right="391" w:hanging="548"/>
          </w:pPr>
        </w:pPrChange>
      </w:pPr>
      <w:r>
        <w:rPr>
          <w:noProof/>
        </w:rPr>
        <mc:AlternateContent>
          <mc:Choice Requires="wps">
            <w:drawing>
              <wp:anchor distT="0" distB="0" distL="0" distR="0" simplePos="0" relativeHeight="251664384" behindDoc="0" locked="0" layoutInCell="1" allowOverlap="1" wp14:anchorId="760DE999" wp14:editId="3EC372BD">
                <wp:simplePos x="0" y="0"/>
                <wp:positionH relativeFrom="page">
                  <wp:posOffset>1150620</wp:posOffset>
                </wp:positionH>
                <wp:positionV relativeFrom="paragraph">
                  <wp:posOffset>709828</wp:posOffset>
                </wp:positionV>
                <wp:extent cx="1828800" cy="1270"/>
                <wp:effectExtent l="0" t="0" r="0" b="0"/>
                <wp:wrapNone/>
                <wp:docPr id="1389824626" name="Freeform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6C78F" id="Freeform 462" o:spid="_x0000_s1026" alt="&quot;&quot;" style="position:absolute;margin-left:90.6pt;margin-top:55.9pt;width:2in;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xv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" path="m,l2880,e" filled="f" strokeweight=".6pt">
                <v:path arrowok="t" o:connecttype="custom" o:connectlocs="0,0;1828800,0" o:connectangles="0,0"/>
                <w10:wrap anchorx="page"/>
              </v:shape>
            </w:pict>
          </mc:Fallback>
        </mc:AlternateContent>
      </w:r>
      <w:ins w:id="219" w:author="Author">
        <w:r w:rsidR="00BC6A5F" w:rsidRPr="00BC6A5F">
          <w:rPr>
            <w:sz w:val="24"/>
          </w:rPr>
          <w:t>The Discharger propose</w:t>
        </w:r>
        <w:r w:rsidR="00EA647C">
          <w:rPr>
            <w:sz w:val="24"/>
          </w:rPr>
          <w:t>s</w:t>
        </w:r>
        <w:r w:rsidR="00BC6A5F" w:rsidRPr="00BC6A5F">
          <w:rPr>
            <w:sz w:val="24"/>
          </w:rPr>
          <w:t xml:space="preserve"> to discharge certain designated wastes—specifically, landfill leachate and other wastes—to a proposed Class II surface impoundment at the Facility. This Order authorizes the discharge of such wastes to the WMUs specified in </w:t>
        </w:r>
        <w:r w:rsidR="00BC6A5F" w:rsidRPr="00F32676">
          <w:rPr>
            <w:sz w:val="24"/>
          </w:rPr>
          <w:t>Section B.</w:t>
        </w:r>
        <w:r w:rsidR="00817B05" w:rsidRPr="00DF49E9">
          <w:rPr>
            <w:sz w:val="24"/>
            <w:rPrChange w:id="220" w:author="Author">
              <w:rPr>
                <w:sz w:val="24"/>
                <w:shd w:val="clear" w:color="auto" w:fill="FFFF00"/>
              </w:rPr>
            </w:rPrChange>
          </w:rPr>
          <w:t>9</w:t>
        </w:r>
        <w:r w:rsidR="00BC6A5F" w:rsidRPr="00F32676">
          <w:rPr>
            <w:sz w:val="24"/>
          </w:rPr>
          <w:t>.</w:t>
        </w:r>
      </w:ins>
    </w:p>
    <w:p w14:paraId="57F53B19" w14:textId="778EA463" w:rsidR="00574AE4" w:rsidRPr="00116320" w:rsidRDefault="00574AE4">
      <w:pPr>
        <w:tabs>
          <w:tab w:val="left" w:pos="468"/>
        </w:tabs>
        <w:spacing w:before="16"/>
        <w:ind w:right="346"/>
        <w:rPr>
          <w:sz w:val="20"/>
        </w:rPr>
        <w:pPrChange w:id="221" w:author="Author">
          <w:pPr>
            <w:spacing w:line="229" w:lineRule="exact"/>
            <w:ind w:left="467"/>
          </w:pPr>
        </w:pPrChange>
      </w:pPr>
      <w:r w:rsidRPr="00116320">
        <w:rPr>
          <w:sz w:val="20"/>
        </w:rPr>
        <w:t xml:space="preserve">1. </w:t>
      </w:r>
      <w:r w:rsidRPr="00DF49E9">
        <w:rPr>
          <w:sz w:val="20"/>
          <w:rPrChange w:id="222" w:author="Author">
            <w:rPr/>
          </w:rPrChange>
        </w:rPr>
        <w:t>Previous WDRs Order R5-2003-0020 (Finding 15), for example, stated, in part, “</w:t>
      </w:r>
      <w:r w:rsidRPr="00DF49E9">
        <w:rPr>
          <w:i/>
          <w:sz w:val="20"/>
          <w:rPrChange w:id="223" w:author="Author">
            <w:rPr/>
          </w:rPrChange>
        </w:rPr>
        <w:t>The site characteristics</w:t>
      </w:r>
      <w:bookmarkStart w:id="224" w:name="_bookmark6"/>
      <w:bookmarkEnd w:id="224"/>
      <w:r w:rsidRPr="00DF49E9">
        <w:rPr>
          <w:i/>
          <w:sz w:val="20"/>
          <w:rPrChange w:id="225" w:author="Author">
            <w:rPr/>
          </w:rPrChange>
        </w:rPr>
        <w:t xml:space="preserve"> where the Unit is located . . . are not suitable for a new Class III landfill contained in §20260(a) and (b)(1) of Title 27 without the construction of additional waste containment features in accordance</w:t>
      </w:r>
      <w:r w:rsidRPr="00DF49E9">
        <w:rPr>
          <w:i/>
          <w:spacing w:val="-17"/>
          <w:sz w:val="20"/>
          <w:rPrChange w:id="226" w:author="Author">
            <w:rPr>
              <w:spacing w:val="-17"/>
            </w:rPr>
          </w:rPrChange>
        </w:rPr>
        <w:t xml:space="preserve"> </w:t>
      </w:r>
      <w:r w:rsidRPr="00DF49E9">
        <w:rPr>
          <w:i/>
          <w:sz w:val="20"/>
          <w:rPrChange w:id="227" w:author="Author">
            <w:rPr/>
          </w:rPrChange>
        </w:rPr>
        <w:t>with</w:t>
      </w:r>
      <w:r w:rsidR="00116320" w:rsidRPr="00116320">
        <w:rPr>
          <w:i/>
          <w:sz w:val="20"/>
        </w:rPr>
        <w:t xml:space="preserve"> </w:t>
      </w:r>
      <w:r w:rsidRPr="00116320">
        <w:rPr>
          <w:i/>
          <w:sz w:val="20"/>
        </w:rPr>
        <w:t>§20260(b)(2) of Title 27 and State Water Resources Control Board Resolution No. 93-62</w:t>
      </w:r>
      <w:r w:rsidRPr="00116320">
        <w:rPr>
          <w:sz w:val="20"/>
        </w:rPr>
        <w:t>”.</w:t>
      </w:r>
    </w:p>
    <w:p w14:paraId="780C2714" w14:textId="77777777" w:rsidR="00116320" w:rsidRPr="00116320" w:rsidRDefault="00116320" w:rsidP="00116320">
      <w:pPr>
        <w:spacing w:before="2" w:line="312" w:lineRule="auto"/>
        <w:ind w:right="8099"/>
        <w:rPr>
          <w:sz w:val="16"/>
        </w:rPr>
      </w:pPr>
    </w:p>
    <w:p w14:paraId="54CF62E4" w14:textId="18FEE0DD" w:rsidR="00BC6A5F" w:rsidRPr="00116320" w:rsidRDefault="00BC6A5F">
      <w:pPr>
        <w:pStyle w:val="ListParagraph"/>
        <w:numPr>
          <w:ilvl w:val="0"/>
          <w:numId w:val="41"/>
        </w:numPr>
        <w:tabs>
          <w:tab w:val="left" w:pos="743"/>
          <w:tab w:val="left" w:pos="744"/>
        </w:tabs>
        <w:spacing w:after="240"/>
        <w:ind w:right="389"/>
        <w:rPr>
          <w:ins w:id="228" w:author="Author"/>
          <w:sz w:val="24"/>
        </w:rPr>
        <w:pPrChange w:id="229" w:author="Author">
          <w:pPr>
            <w:pStyle w:val="ListParagraph"/>
            <w:numPr>
              <w:numId w:val="41"/>
            </w:numPr>
            <w:tabs>
              <w:tab w:val="left" w:pos="743"/>
              <w:tab w:val="left" w:pos="744"/>
            </w:tabs>
            <w:ind w:left="743" w:right="391" w:hanging="548"/>
          </w:pPr>
        </w:pPrChange>
      </w:pPr>
      <w:ins w:id="230" w:author="Author">
        <w:r w:rsidRPr="00BC6A5F">
          <w:rPr>
            <w:sz w:val="24"/>
          </w:rPr>
          <w:lastRenderedPageBreak/>
          <w:t xml:space="preserve">Designated waste can be discharged only at Class I WMUs or at Class II WMUs which comply with Title 27 and have been approved by the Central Valley Water </w:t>
        </w:r>
        <w:r w:rsidRPr="00116320">
          <w:rPr>
            <w:sz w:val="24"/>
          </w:rPr>
          <w:t xml:space="preserve">Board for containment of the </w:t>
        </w:r>
        <w:proofErr w:type="gramStart"/>
        <w:r w:rsidRPr="00116320">
          <w:rPr>
            <w:sz w:val="24"/>
          </w:rPr>
          <w:t>particular waste</w:t>
        </w:r>
        <w:proofErr w:type="gramEnd"/>
        <w:r w:rsidRPr="00116320">
          <w:rPr>
            <w:sz w:val="24"/>
          </w:rPr>
          <w:t xml:space="preserve"> to be discharged.</w:t>
        </w:r>
      </w:ins>
    </w:p>
    <w:p w14:paraId="23B8FC50" w14:textId="3311A6C3" w:rsidR="00BC6A5F" w:rsidRDefault="00BC6A5F">
      <w:pPr>
        <w:pStyle w:val="ListParagraph"/>
        <w:numPr>
          <w:ilvl w:val="0"/>
          <w:numId w:val="41"/>
        </w:numPr>
        <w:tabs>
          <w:tab w:val="left" w:pos="743"/>
          <w:tab w:val="left" w:pos="744"/>
        </w:tabs>
        <w:spacing w:after="240"/>
        <w:ind w:left="749" w:right="389" w:hanging="547"/>
        <w:rPr>
          <w:sz w:val="24"/>
        </w:rPr>
        <w:pPrChange w:id="231" w:author="Author">
          <w:pPr>
            <w:pStyle w:val="ListParagraph"/>
            <w:numPr>
              <w:numId w:val="41"/>
            </w:numPr>
            <w:tabs>
              <w:tab w:val="left" w:pos="743"/>
              <w:tab w:val="left" w:pos="744"/>
            </w:tabs>
            <w:ind w:left="743" w:right="391" w:hanging="548"/>
          </w:pPr>
        </w:pPrChange>
      </w:pPr>
      <w:ins w:id="232" w:author="Author">
        <w:r w:rsidRPr="00BC6A5F">
          <w:rPr>
            <w:sz w:val="24"/>
          </w:rPr>
          <w:t>Title 27 requires full containment of liquid designated wastes in Class II surface impoundment WMUs, double lined, with a leachate collection and removal system (LCRS), and which considers siting and geologic conditions (Title 27, § 20210).</w:t>
        </w:r>
      </w:ins>
    </w:p>
    <w:p w14:paraId="5C7F52B7" w14:textId="77777777" w:rsidR="00560D30" w:rsidRDefault="001A1A50">
      <w:pPr>
        <w:pStyle w:val="Heading5"/>
        <w:ind w:left="1552" w:right="1629"/>
        <w:jc w:val="center"/>
      </w:pPr>
      <w:r>
        <w:t>SITE</w:t>
      </w:r>
      <w:r>
        <w:rPr>
          <w:spacing w:val="-6"/>
        </w:rPr>
        <w:t xml:space="preserve"> </w:t>
      </w:r>
      <w:r>
        <w:t>DESCRIPTION</w:t>
      </w:r>
    </w:p>
    <w:p w14:paraId="1B951D82" w14:textId="77777777" w:rsidR="00560D30" w:rsidRDefault="001A1A50" w:rsidP="00893F26">
      <w:pPr>
        <w:pStyle w:val="ListParagraph"/>
        <w:numPr>
          <w:ilvl w:val="0"/>
          <w:numId w:val="41"/>
        </w:numPr>
        <w:tabs>
          <w:tab w:val="left" w:pos="743"/>
          <w:tab w:val="left" w:pos="744"/>
        </w:tabs>
        <w:spacing w:before="60" w:after="240"/>
        <w:ind w:left="749" w:right="474" w:hanging="547"/>
        <w:rPr>
          <w:sz w:val="24"/>
        </w:rPr>
      </w:pPr>
      <w:r>
        <w:rPr>
          <w:sz w:val="24"/>
        </w:rPr>
        <w:t xml:space="preserve">The topography in the site area consists of low, rolling hills vegetated with native grass and areas of exposed soil/bedrock. Surface elevations at the site range from about 240 feet MSL in the southeast corner to about 360 feet MSL in the northeast corner of the site. The area grade is generally about 2% toward the west. One mile to the east the terrain becomes </w:t>
      </w:r>
      <w:proofErr w:type="gramStart"/>
      <w:r>
        <w:rPr>
          <w:sz w:val="24"/>
        </w:rPr>
        <w:t>more hilly</w:t>
      </w:r>
      <w:proofErr w:type="gramEnd"/>
      <w:r>
        <w:rPr>
          <w:sz w:val="24"/>
        </w:rPr>
        <w:t xml:space="preserve"> like foothill</w:t>
      </w:r>
      <w:r>
        <w:rPr>
          <w:spacing w:val="-8"/>
          <w:sz w:val="24"/>
        </w:rPr>
        <w:t xml:space="preserve"> </w:t>
      </w:r>
      <w:r>
        <w:rPr>
          <w:sz w:val="24"/>
        </w:rPr>
        <w:t>terrain.</w:t>
      </w:r>
    </w:p>
    <w:p w14:paraId="2281B404" w14:textId="77777777" w:rsidR="00560D30" w:rsidRDefault="001A1A50" w:rsidP="00893F26">
      <w:pPr>
        <w:pStyle w:val="ListParagraph"/>
        <w:numPr>
          <w:ilvl w:val="0"/>
          <w:numId w:val="41"/>
        </w:numPr>
        <w:tabs>
          <w:tab w:val="left" w:pos="743"/>
          <w:tab w:val="left" w:pos="744"/>
        </w:tabs>
        <w:spacing w:after="240"/>
        <w:ind w:left="749" w:right="677" w:hanging="547"/>
        <w:rPr>
          <w:sz w:val="24"/>
        </w:rPr>
      </w:pPr>
      <w:r>
        <w:rPr>
          <w:sz w:val="24"/>
        </w:rPr>
        <w:t>Land uses within one mile of the site include agriculture, livestock grazing, dairies, industrial, and rural</w:t>
      </w:r>
      <w:r>
        <w:rPr>
          <w:spacing w:val="-4"/>
          <w:sz w:val="24"/>
        </w:rPr>
        <w:t xml:space="preserve"> </w:t>
      </w:r>
      <w:r>
        <w:rPr>
          <w:sz w:val="24"/>
        </w:rPr>
        <w:t>residential.</w:t>
      </w:r>
    </w:p>
    <w:p w14:paraId="106BB097" w14:textId="36E0784E" w:rsidR="00560D30" w:rsidRPr="00673343" w:rsidRDefault="001A1A50" w:rsidP="00893F26">
      <w:pPr>
        <w:pStyle w:val="ListParagraph"/>
        <w:numPr>
          <w:ilvl w:val="0"/>
          <w:numId w:val="41"/>
        </w:numPr>
        <w:tabs>
          <w:tab w:val="left" w:pos="743"/>
          <w:tab w:val="left" w:pos="744"/>
        </w:tabs>
        <w:spacing w:after="240"/>
        <w:ind w:left="749" w:right="648" w:hanging="547"/>
        <w:rPr>
          <w:sz w:val="24"/>
          <w:szCs w:val="24"/>
        </w:rPr>
      </w:pPr>
      <w:r w:rsidRPr="00673343">
        <w:rPr>
          <w:sz w:val="24"/>
          <w:szCs w:val="24"/>
        </w:rPr>
        <w:t xml:space="preserve">A 2014 Department of Water Resources (DWR) well survey identified at least 8 supply wells within a one-mile radius of the site, including one agricultural well and seven domestic wells. The wells ranged in depth from about 230 to 340 </w:t>
      </w:r>
      <w:r w:rsidR="00673343" w:rsidRPr="00673343">
        <w:rPr>
          <w:sz w:val="24"/>
          <w:szCs w:val="24"/>
        </w:rPr>
        <w:t xml:space="preserve">feet while static water levels </w:t>
      </w:r>
      <w:proofErr w:type="gramStart"/>
      <w:r w:rsidR="00673343" w:rsidRPr="00673343">
        <w:rPr>
          <w:sz w:val="24"/>
          <w:szCs w:val="24"/>
        </w:rPr>
        <w:t>measure</w:t>
      </w:r>
      <w:proofErr w:type="gramEnd"/>
      <w:r w:rsidR="00673343" w:rsidRPr="00673343">
        <w:rPr>
          <w:sz w:val="24"/>
          <w:szCs w:val="24"/>
        </w:rPr>
        <w:t xml:space="preserve"> in the wells ranged from 75 to 200 feet below ground surface (</w:t>
      </w:r>
      <w:proofErr w:type="spellStart"/>
      <w:r w:rsidR="00673343" w:rsidRPr="00673343">
        <w:rPr>
          <w:sz w:val="24"/>
          <w:szCs w:val="24"/>
        </w:rPr>
        <w:t>bgs</w:t>
      </w:r>
      <w:proofErr w:type="spellEnd"/>
      <w:r w:rsidR="00673343" w:rsidRPr="00673343">
        <w:rPr>
          <w:sz w:val="24"/>
          <w:szCs w:val="24"/>
        </w:rPr>
        <w:t>). Estimated well pumping rates ranged from 35 to 200 gallons per minute (</w:t>
      </w:r>
      <w:proofErr w:type="spellStart"/>
      <w:r w:rsidR="00673343" w:rsidRPr="00673343">
        <w:rPr>
          <w:sz w:val="24"/>
          <w:szCs w:val="24"/>
        </w:rPr>
        <w:t>gpm</w:t>
      </w:r>
      <w:proofErr w:type="spellEnd"/>
      <w:r w:rsidR="00673343" w:rsidRPr="00673343">
        <w:rPr>
          <w:sz w:val="24"/>
          <w:szCs w:val="24"/>
        </w:rPr>
        <w:t>). One offsite domestic well (Well No. 39-587) was identified within 1,000 feet of the landfill facility boundary. One onsite industrial supply well (LW-1) was also identified. See Attachment C: Site Map.</w:t>
      </w:r>
    </w:p>
    <w:p w14:paraId="12749612" w14:textId="77777777" w:rsidR="00560D30" w:rsidRDefault="001A1A50">
      <w:pPr>
        <w:pStyle w:val="Heading5"/>
        <w:ind w:left="1552" w:right="1627"/>
        <w:jc w:val="center"/>
      </w:pPr>
      <w:bookmarkStart w:id="233" w:name="GEOLOGY"/>
      <w:bookmarkEnd w:id="233"/>
      <w:r>
        <w:t>GEOLOGY</w:t>
      </w:r>
    </w:p>
    <w:p w14:paraId="1DADDCF0" w14:textId="77777777" w:rsidR="00560D30" w:rsidRDefault="001A1A50">
      <w:pPr>
        <w:pStyle w:val="ListParagraph"/>
        <w:numPr>
          <w:ilvl w:val="0"/>
          <w:numId w:val="41"/>
        </w:numPr>
        <w:tabs>
          <w:tab w:val="left" w:pos="743"/>
          <w:tab w:val="left" w:pos="744"/>
        </w:tabs>
        <w:spacing w:before="60" w:after="240"/>
        <w:ind w:left="749" w:right="450" w:hanging="547"/>
        <w:rPr>
          <w:sz w:val="24"/>
        </w:rPr>
        <w:pPrChange w:id="234" w:author="Author">
          <w:pPr>
            <w:pStyle w:val="ListParagraph"/>
            <w:numPr>
              <w:ilvl w:val="1"/>
              <w:numId w:val="39"/>
            </w:numPr>
            <w:tabs>
              <w:tab w:val="left" w:pos="743"/>
              <w:tab w:val="left" w:pos="744"/>
            </w:tabs>
            <w:spacing w:before="60"/>
            <w:ind w:left="743" w:right="450" w:hanging="548"/>
          </w:pPr>
        </w:pPrChange>
      </w:pPr>
      <w:r>
        <w:rPr>
          <w:sz w:val="24"/>
        </w:rPr>
        <w:t>The regional geology in the area represents a transition between the Cretaceous - Quaternary age alluvial deposits of the Great Valley flood plain and the Jurassic</w:t>
      </w:r>
      <w:r>
        <w:rPr>
          <w:spacing w:val="-40"/>
          <w:sz w:val="24"/>
        </w:rPr>
        <w:t xml:space="preserve"> </w:t>
      </w:r>
      <w:r>
        <w:rPr>
          <w:sz w:val="24"/>
        </w:rPr>
        <w:t>age metamorphic rocks of the Sierra Nevada foothills. Valley deposits thin out within about a mile east of the site beyond which the surface geology is dominated by dissected alluvial uplands and exposed, uplifted bedrock characteristic of foothill terrain.</w:t>
      </w:r>
    </w:p>
    <w:p w14:paraId="02B1715A" w14:textId="77777777" w:rsidR="00560D30" w:rsidRDefault="001A1A50">
      <w:pPr>
        <w:pStyle w:val="ListParagraph"/>
        <w:numPr>
          <w:ilvl w:val="0"/>
          <w:numId w:val="41"/>
        </w:numPr>
        <w:tabs>
          <w:tab w:val="left" w:pos="743"/>
          <w:tab w:val="left" w:pos="744"/>
        </w:tabs>
        <w:spacing w:before="1" w:after="240"/>
        <w:ind w:left="749" w:right="329" w:hanging="547"/>
        <w:rPr>
          <w:sz w:val="24"/>
        </w:rPr>
        <w:pPrChange w:id="235" w:author="Author">
          <w:pPr>
            <w:pStyle w:val="ListParagraph"/>
            <w:numPr>
              <w:ilvl w:val="1"/>
              <w:numId w:val="39"/>
            </w:numPr>
            <w:tabs>
              <w:tab w:val="left" w:pos="743"/>
              <w:tab w:val="left" w:pos="744"/>
            </w:tabs>
            <w:spacing w:before="1"/>
            <w:ind w:left="743" w:right="329" w:hanging="548"/>
          </w:pPr>
        </w:pPrChange>
      </w:pPr>
      <w:r>
        <w:rPr>
          <w:sz w:val="24"/>
        </w:rPr>
        <w:t xml:space="preserve">Valley deposits in the vicinity of the site include mid-to-late Pleistocene Modesto and Riverbank, Pliocene and early Pleistocene Laguna, and Miocene </w:t>
      </w:r>
      <w:proofErr w:type="spellStart"/>
      <w:r>
        <w:rPr>
          <w:sz w:val="24"/>
        </w:rPr>
        <w:t>Mehrten</w:t>
      </w:r>
      <w:proofErr w:type="spellEnd"/>
      <w:r>
        <w:rPr>
          <w:sz w:val="24"/>
        </w:rPr>
        <w:t xml:space="preserve"> deposits. The </w:t>
      </w:r>
      <w:proofErr w:type="spellStart"/>
      <w:r>
        <w:rPr>
          <w:sz w:val="24"/>
        </w:rPr>
        <w:t>Mehrten</w:t>
      </w:r>
      <w:proofErr w:type="spellEnd"/>
      <w:r>
        <w:rPr>
          <w:sz w:val="24"/>
        </w:rPr>
        <w:t xml:space="preserve"> occurs at the surface throughout the landfill property, except for the northeast corner which is mapped as Laguna. The Laguna </w:t>
      </w:r>
      <w:proofErr w:type="gramStart"/>
      <w:r>
        <w:rPr>
          <w:sz w:val="24"/>
        </w:rPr>
        <w:t>soils generally consist</w:t>
      </w:r>
      <w:proofErr w:type="gramEnd"/>
      <w:r>
        <w:rPr>
          <w:sz w:val="24"/>
        </w:rPr>
        <w:t xml:space="preserve"> of sand and gravel with minor silt and are typically weakly cemented with low to moderate permeability. The </w:t>
      </w:r>
      <w:proofErr w:type="spellStart"/>
      <w:r>
        <w:rPr>
          <w:sz w:val="24"/>
        </w:rPr>
        <w:t>Mehrten</w:t>
      </w:r>
      <w:proofErr w:type="spellEnd"/>
      <w:r>
        <w:rPr>
          <w:sz w:val="24"/>
        </w:rPr>
        <w:t xml:space="preserve"> soils consist of reworked volcanic mudflow deposits containing moderately cemented agglomerate, conglomerate, tuffaceous sandstone, and siltstone. Permeability is generally low. The </w:t>
      </w:r>
      <w:proofErr w:type="spellStart"/>
      <w:r>
        <w:rPr>
          <w:sz w:val="24"/>
        </w:rPr>
        <w:t>Mehrten</w:t>
      </w:r>
      <w:proofErr w:type="spellEnd"/>
      <w:r>
        <w:rPr>
          <w:sz w:val="24"/>
        </w:rPr>
        <w:t xml:space="preserve"> Formation also contains some andesitic mudflow breccias, which are also known as lahars. Both the Laguna and </w:t>
      </w:r>
      <w:proofErr w:type="spellStart"/>
      <w:r>
        <w:rPr>
          <w:sz w:val="24"/>
        </w:rPr>
        <w:t>Mehrten</w:t>
      </w:r>
      <w:proofErr w:type="spellEnd"/>
      <w:r>
        <w:rPr>
          <w:sz w:val="24"/>
        </w:rPr>
        <w:t xml:space="preserve"> can also contain expansive clay soil at the surface. Modesto and Riverbank formation deposits are found at the surface north and west of the site and adjacent to Mormon</w:t>
      </w:r>
      <w:r>
        <w:rPr>
          <w:spacing w:val="-2"/>
          <w:sz w:val="24"/>
        </w:rPr>
        <w:t xml:space="preserve"> </w:t>
      </w:r>
      <w:r>
        <w:rPr>
          <w:sz w:val="24"/>
        </w:rPr>
        <w:t>Slough.</w:t>
      </w:r>
    </w:p>
    <w:p w14:paraId="0A453EDC" w14:textId="77777777" w:rsidR="001B374C" w:rsidRDefault="001A1A50">
      <w:pPr>
        <w:pStyle w:val="ListParagraph"/>
        <w:numPr>
          <w:ilvl w:val="0"/>
          <w:numId w:val="41"/>
        </w:numPr>
        <w:tabs>
          <w:tab w:val="left" w:pos="743"/>
          <w:tab w:val="left" w:pos="744"/>
        </w:tabs>
        <w:spacing w:after="240"/>
        <w:ind w:left="749" w:right="419" w:hanging="547"/>
        <w:rPr>
          <w:sz w:val="24"/>
        </w:rPr>
        <w:pPrChange w:id="236" w:author="Author">
          <w:pPr>
            <w:pStyle w:val="ListParagraph"/>
            <w:numPr>
              <w:numId w:val="53"/>
            </w:numPr>
            <w:tabs>
              <w:tab w:val="left" w:pos="743"/>
              <w:tab w:val="left" w:pos="744"/>
            </w:tabs>
            <w:ind w:left="1291" w:right="419" w:hanging="548"/>
          </w:pPr>
        </w:pPrChange>
      </w:pPr>
      <w:r>
        <w:rPr>
          <w:sz w:val="24"/>
        </w:rPr>
        <w:lastRenderedPageBreak/>
        <w:t xml:space="preserve">The results of </w:t>
      </w:r>
      <w:proofErr w:type="gramStart"/>
      <w:r>
        <w:rPr>
          <w:sz w:val="24"/>
        </w:rPr>
        <w:t>soil boring</w:t>
      </w:r>
      <w:proofErr w:type="gramEnd"/>
      <w:r>
        <w:rPr>
          <w:sz w:val="24"/>
        </w:rPr>
        <w:t xml:space="preserve"> investigations conducted in 1985 and 1990 confirm that the site is underlain by Laguna alluvial deposits and cemented to </w:t>
      </w:r>
      <w:proofErr w:type="gramStart"/>
      <w:r>
        <w:rPr>
          <w:sz w:val="24"/>
        </w:rPr>
        <w:t>partially-cemented</w:t>
      </w:r>
      <w:proofErr w:type="gramEnd"/>
      <w:r>
        <w:rPr>
          <w:sz w:val="24"/>
        </w:rPr>
        <w:t xml:space="preserve"> </w:t>
      </w:r>
      <w:proofErr w:type="spellStart"/>
      <w:r>
        <w:rPr>
          <w:sz w:val="24"/>
        </w:rPr>
        <w:t>Mehrten</w:t>
      </w:r>
      <w:proofErr w:type="spellEnd"/>
      <w:r>
        <w:rPr>
          <w:sz w:val="24"/>
        </w:rPr>
        <w:t xml:space="preserve"> deposits. Laguna soils generally consist of silty sand, clayey silt, and silty clay to approximately 10 feet bgs.</w:t>
      </w:r>
      <w:r w:rsidR="00560D30">
        <w:fldChar w:fldCharType="begin"/>
      </w:r>
      <w:r w:rsidR="00560D30">
        <w:instrText>HYPERLINK \l "_bookmark6"</w:instrText>
      </w:r>
      <w:r w:rsidR="00560D30">
        <w:fldChar w:fldCharType="separate"/>
      </w:r>
      <w:r w:rsidR="00560D30">
        <w:rPr>
          <w:sz w:val="24"/>
          <w:vertAlign w:val="superscript"/>
        </w:rPr>
        <w:t>2</w:t>
      </w:r>
      <w:r w:rsidR="00560D30">
        <w:fldChar w:fldCharType="end"/>
      </w:r>
      <w:r>
        <w:rPr>
          <w:sz w:val="24"/>
        </w:rPr>
        <w:t xml:space="preserve"> Underlying </w:t>
      </w:r>
      <w:proofErr w:type="spellStart"/>
      <w:r>
        <w:rPr>
          <w:sz w:val="24"/>
        </w:rPr>
        <w:t>Mehrten</w:t>
      </w:r>
      <w:proofErr w:type="spellEnd"/>
      <w:r>
        <w:rPr>
          <w:sz w:val="24"/>
        </w:rPr>
        <w:t xml:space="preserve"> deposits generally include clay/claystone, silt/siltstone, sand/sandstone, and</w:t>
      </w:r>
      <w:r>
        <w:rPr>
          <w:spacing w:val="-4"/>
          <w:sz w:val="24"/>
        </w:rPr>
        <w:t xml:space="preserve"> </w:t>
      </w:r>
      <w:r>
        <w:rPr>
          <w:sz w:val="24"/>
        </w:rPr>
        <w:t>conglomerates.</w:t>
      </w:r>
    </w:p>
    <w:p w14:paraId="51F35B69" w14:textId="77777777" w:rsidR="00116320" w:rsidRDefault="001A1A50" w:rsidP="00116320">
      <w:pPr>
        <w:pStyle w:val="ListParagraph"/>
        <w:numPr>
          <w:ilvl w:val="0"/>
          <w:numId w:val="41"/>
        </w:numPr>
        <w:tabs>
          <w:tab w:val="left" w:pos="743"/>
          <w:tab w:val="left" w:pos="744"/>
        </w:tabs>
        <w:spacing w:after="240"/>
        <w:ind w:left="749" w:right="419" w:hanging="547"/>
        <w:rPr>
          <w:sz w:val="24"/>
        </w:rPr>
      </w:pPr>
      <w:r w:rsidRPr="001B374C">
        <w:rPr>
          <w:sz w:val="24"/>
        </w:rPr>
        <w:t xml:space="preserve">Laboratory analysis of soil samples obtained during </w:t>
      </w:r>
      <w:proofErr w:type="gramStart"/>
      <w:r w:rsidRPr="001B374C">
        <w:rPr>
          <w:sz w:val="24"/>
        </w:rPr>
        <w:t>soil boring</w:t>
      </w:r>
      <w:proofErr w:type="gramEnd"/>
      <w:r w:rsidRPr="001B374C">
        <w:rPr>
          <w:sz w:val="24"/>
        </w:rPr>
        <w:t xml:space="preserve"> investigations of the site have indicated in-place hydraulic conductivities ranging from 1 x 10</w:t>
      </w:r>
      <w:r w:rsidRPr="001B374C">
        <w:rPr>
          <w:sz w:val="24"/>
          <w:vertAlign w:val="superscript"/>
        </w:rPr>
        <w:t>-3</w:t>
      </w:r>
      <w:r w:rsidRPr="001B374C">
        <w:rPr>
          <w:sz w:val="24"/>
        </w:rPr>
        <w:t xml:space="preserve"> cm/sec (sand/sandstone) to 1 x 10</w:t>
      </w:r>
      <w:r w:rsidRPr="001B374C">
        <w:rPr>
          <w:sz w:val="24"/>
          <w:vertAlign w:val="superscript"/>
        </w:rPr>
        <w:t>-7</w:t>
      </w:r>
      <w:r w:rsidRPr="001B374C">
        <w:rPr>
          <w:spacing w:val="-21"/>
          <w:sz w:val="24"/>
        </w:rPr>
        <w:t xml:space="preserve"> </w:t>
      </w:r>
      <w:r w:rsidRPr="001B374C">
        <w:rPr>
          <w:sz w:val="24"/>
        </w:rPr>
        <w:t>cm/sec</w:t>
      </w:r>
      <w:r w:rsidRPr="001B374C">
        <w:rPr>
          <w:spacing w:val="-3"/>
          <w:sz w:val="24"/>
        </w:rPr>
        <w:t xml:space="preserve"> </w:t>
      </w:r>
      <w:r w:rsidRPr="001B374C">
        <w:rPr>
          <w:sz w:val="24"/>
        </w:rPr>
        <w:t>(clay/claystone).</w:t>
      </w:r>
      <w:r w:rsidR="001B374C" w:rsidRPr="001B374C">
        <w:rPr>
          <w:sz w:val="24"/>
        </w:rPr>
        <w:t xml:space="preserve"> </w:t>
      </w:r>
      <w:r w:rsidRPr="001B374C">
        <w:rPr>
          <w:sz w:val="24"/>
        </w:rPr>
        <w:t>Remolded laboratory samples had lower</w:t>
      </w:r>
      <w:r w:rsidRPr="001B374C">
        <w:rPr>
          <w:spacing w:val="-1"/>
          <w:sz w:val="24"/>
        </w:rPr>
        <w:t xml:space="preserve"> </w:t>
      </w:r>
      <w:r w:rsidRPr="001B374C">
        <w:rPr>
          <w:sz w:val="24"/>
        </w:rPr>
        <w:t>conductivities.</w:t>
      </w:r>
    </w:p>
    <w:p w14:paraId="4E2457E4" w14:textId="0FDDFB03" w:rsidR="00116320" w:rsidRDefault="001A1A50" w:rsidP="00116320">
      <w:pPr>
        <w:pStyle w:val="ListParagraph"/>
        <w:numPr>
          <w:ilvl w:val="0"/>
          <w:numId w:val="41"/>
        </w:numPr>
        <w:tabs>
          <w:tab w:val="left" w:pos="743"/>
          <w:tab w:val="left" w:pos="744"/>
        </w:tabs>
        <w:spacing w:after="240"/>
        <w:ind w:left="749" w:right="419" w:hanging="547"/>
        <w:rPr>
          <w:sz w:val="24"/>
          <w:szCs w:val="24"/>
        </w:rPr>
      </w:pPr>
      <w:r w:rsidRPr="00116320">
        <w:rPr>
          <w:sz w:val="24"/>
          <w:szCs w:val="24"/>
        </w:rPr>
        <w:t>The nearest historically active fault systems to the site include the Foothills Fault System 11 miles to the northeast; the Great Valley Fault Zone 38 miles to the</w:t>
      </w:r>
      <w:r w:rsidRPr="00116320">
        <w:rPr>
          <w:spacing w:val="-32"/>
          <w:sz w:val="24"/>
          <w:szCs w:val="24"/>
        </w:rPr>
        <w:t xml:space="preserve"> </w:t>
      </w:r>
      <w:r w:rsidRPr="00116320">
        <w:rPr>
          <w:sz w:val="24"/>
          <w:szCs w:val="24"/>
        </w:rPr>
        <w:t>south-</w:t>
      </w:r>
      <w:r w:rsidR="00116320" w:rsidRPr="00116320">
        <w:rPr>
          <w:sz w:val="24"/>
          <w:szCs w:val="24"/>
        </w:rPr>
        <w:t xml:space="preserve"> southwest; the Clayton-Marsh Creek-Greenville Fault System 60 miles to the west; and the Calaveras Fault Zone 60 miles to the SW.</w:t>
      </w:r>
    </w:p>
    <w:p w14:paraId="6AA594A8" w14:textId="77777777" w:rsidR="00116320" w:rsidRDefault="00116320" w:rsidP="00116320">
      <w:pPr>
        <w:pStyle w:val="ListParagraph"/>
        <w:numPr>
          <w:ilvl w:val="1"/>
          <w:numId w:val="41"/>
        </w:numPr>
        <w:tabs>
          <w:tab w:val="left" w:pos="1175"/>
          <w:tab w:val="left" w:pos="1176"/>
        </w:tabs>
        <w:spacing w:before="120"/>
        <w:ind w:right="284"/>
        <w:rPr>
          <w:sz w:val="24"/>
        </w:rPr>
      </w:pPr>
      <w:r>
        <w:rPr>
          <w:sz w:val="24"/>
        </w:rPr>
        <w:t>The Foothills Fault System trends NW-SE along the western foothills of the Sierra Nevada Mountains. The highest magnitude earthquake historically recorded along the Foothills Fault system was a 1975 earthquake along the Cleveland Hills Fault near Oroville, which registered 5.8 on the Richter</w:t>
      </w:r>
      <w:r>
        <w:rPr>
          <w:spacing w:val="-4"/>
          <w:sz w:val="24"/>
        </w:rPr>
        <w:t xml:space="preserve"> </w:t>
      </w:r>
      <w:r>
        <w:rPr>
          <w:sz w:val="24"/>
        </w:rPr>
        <w:t>scale.</w:t>
      </w:r>
    </w:p>
    <w:p w14:paraId="29814E3D" w14:textId="77777777" w:rsidR="000E7727" w:rsidRDefault="000E7727" w:rsidP="000E7727">
      <w:pPr>
        <w:pStyle w:val="ListParagraph"/>
        <w:numPr>
          <w:ilvl w:val="1"/>
          <w:numId w:val="41"/>
        </w:numPr>
        <w:tabs>
          <w:tab w:val="left" w:pos="1175"/>
          <w:tab w:val="left" w:pos="1176"/>
        </w:tabs>
        <w:spacing w:before="120"/>
        <w:ind w:right="547"/>
        <w:rPr>
          <w:sz w:val="24"/>
        </w:rPr>
      </w:pPr>
      <w:r>
        <w:rPr>
          <w:sz w:val="24"/>
        </w:rPr>
        <w:t>The Great Valley Thrust Zone is a submerged, NW-SE trending fault system along the eastern foothills of the Coast Range. In 1892, an earthquake registering 6.5 on the Richter scale occurred in Winters and Vacaville along the Vaca Fault in this fault zone. Similar magnitude earthquakes have occurred along other segments of the Great Valley Thrust</w:t>
      </w:r>
      <w:r>
        <w:rPr>
          <w:spacing w:val="-4"/>
          <w:sz w:val="24"/>
        </w:rPr>
        <w:t xml:space="preserve"> </w:t>
      </w:r>
      <w:r>
        <w:rPr>
          <w:sz w:val="24"/>
        </w:rPr>
        <w:t>Zone.</w:t>
      </w:r>
    </w:p>
    <w:p w14:paraId="60A35532" w14:textId="77777777" w:rsidR="000E7727" w:rsidRDefault="000E7727" w:rsidP="000E7727">
      <w:pPr>
        <w:pStyle w:val="ListParagraph"/>
        <w:numPr>
          <w:ilvl w:val="1"/>
          <w:numId w:val="41"/>
        </w:numPr>
        <w:tabs>
          <w:tab w:val="left" w:pos="1175"/>
          <w:tab w:val="left" w:pos="1176"/>
        </w:tabs>
        <w:spacing w:before="121"/>
        <w:ind w:right="412"/>
        <w:rPr>
          <w:sz w:val="24"/>
        </w:rPr>
      </w:pPr>
      <w:r>
        <w:rPr>
          <w:sz w:val="24"/>
        </w:rPr>
        <w:t xml:space="preserve">The Clayton-Marsh Creek-Greenville Fault System is a NW-SE trending, near- surface fault system extending north about 60 miles from the San Antonio Valley to Concord. This fault system is on the </w:t>
      </w:r>
      <w:proofErr w:type="gramStart"/>
      <w:r>
        <w:rPr>
          <w:sz w:val="24"/>
        </w:rPr>
        <w:t>east</w:t>
      </w:r>
      <w:proofErr w:type="gramEnd"/>
      <w:r>
        <w:rPr>
          <w:sz w:val="24"/>
        </w:rPr>
        <w:t>-southeast side of Mt. Diablo, which is west of Foothill LF. In 1980, a 5.8 magnitude earthquake causing minor surface rupture occurred along the Greenville Fault near Mount</w:t>
      </w:r>
      <w:r>
        <w:rPr>
          <w:spacing w:val="-14"/>
          <w:sz w:val="24"/>
        </w:rPr>
        <w:t xml:space="preserve"> </w:t>
      </w:r>
      <w:r>
        <w:rPr>
          <w:sz w:val="24"/>
        </w:rPr>
        <w:t>Diablo.</w:t>
      </w:r>
    </w:p>
    <w:p w14:paraId="7508539A" w14:textId="77777777" w:rsidR="000E7727" w:rsidRDefault="000E7727" w:rsidP="000E7727">
      <w:pPr>
        <w:pStyle w:val="ListParagraph"/>
        <w:numPr>
          <w:ilvl w:val="1"/>
          <w:numId w:val="41"/>
        </w:numPr>
        <w:tabs>
          <w:tab w:val="left" w:pos="1175"/>
          <w:tab w:val="left" w:pos="1176"/>
        </w:tabs>
        <w:spacing w:before="120"/>
        <w:ind w:right="307"/>
        <w:rPr>
          <w:sz w:val="24"/>
        </w:rPr>
      </w:pPr>
      <w:r>
        <w:rPr>
          <w:sz w:val="24"/>
        </w:rPr>
        <w:t xml:space="preserve">The Calaveras Fault Zone is a NW-SE trending, strike-slip fault zone extending north about 100 miles from south of Hollister to Danville. It is part of the larger San Andreas Fault System. In 1911, a 6.5 magnitude earthquake occurred along the fault in the Morgan Hill area, and in 2014, a 6.0 </w:t>
      </w:r>
      <w:proofErr w:type="gramStart"/>
      <w:r>
        <w:rPr>
          <w:sz w:val="24"/>
        </w:rPr>
        <w:t>magnitude earthquake</w:t>
      </w:r>
      <w:proofErr w:type="gramEnd"/>
      <w:r>
        <w:rPr>
          <w:sz w:val="24"/>
        </w:rPr>
        <w:t xml:space="preserve"> occurred along a northern extension of the fault near</w:t>
      </w:r>
      <w:r>
        <w:rPr>
          <w:spacing w:val="-6"/>
          <w:sz w:val="24"/>
        </w:rPr>
        <w:t xml:space="preserve"> </w:t>
      </w:r>
      <w:r>
        <w:rPr>
          <w:sz w:val="24"/>
        </w:rPr>
        <w:t>Napa.</w:t>
      </w:r>
    </w:p>
    <w:p w14:paraId="5B7C1F20" w14:textId="77777777" w:rsidR="000E7727" w:rsidRDefault="000E7727" w:rsidP="000E7727">
      <w:pPr>
        <w:pStyle w:val="BodyText"/>
        <w:spacing w:before="120" w:after="240"/>
        <w:ind w:left="734" w:right="1008"/>
        <w:jc w:val="both"/>
      </w:pPr>
      <w:r>
        <w:t>Quaternary faults in the above fault systems and other fault systems potentially relevant to the site are identified in the Information Sheet. There are no known Holocene faults within 1,000 feet of the facility.</w:t>
      </w:r>
    </w:p>
    <w:p w14:paraId="1824C1AC" w14:textId="6D5C0EE5" w:rsidR="00560D30" w:rsidRDefault="00595F99">
      <w:pPr>
        <w:pStyle w:val="BodyText"/>
        <w:spacing w:before="8"/>
        <w:rPr>
          <w:sz w:val="27"/>
        </w:rPr>
      </w:pPr>
      <w:r>
        <w:rPr>
          <w:noProof/>
        </w:rPr>
        <mc:AlternateContent>
          <mc:Choice Requires="wps">
            <w:drawing>
              <wp:anchor distT="0" distB="0" distL="0" distR="0" simplePos="0" relativeHeight="251666432" behindDoc="1" locked="0" layoutInCell="1" allowOverlap="1" wp14:anchorId="18CFE0C6" wp14:editId="46283CA2">
                <wp:simplePos x="0" y="0"/>
                <wp:positionH relativeFrom="page">
                  <wp:posOffset>822960</wp:posOffset>
                </wp:positionH>
                <wp:positionV relativeFrom="paragraph">
                  <wp:posOffset>231140</wp:posOffset>
                </wp:positionV>
                <wp:extent cx="1828800" cy="1270"/>
                <wp:effectExtent l="0" t="0" r="0" b="0"/>
                <wp:wrapTopAndBottom/>
                <wp:docPr id="1335081554" name="Freeform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2435" id="Freeform 460" o:spid="_x0000_s1026" alt="&quot;&quot;" style="position:absolute;margin-left:64.8pt;margin-top:18.2pt;width:2in;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xv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" path="m,l2880,e" filled="f" strokeweight=".6pt">
                <v:path arrowok="t" o:connecttype="custom" o:connectlocs="0,0;1828800,0" o:connectangles="0,0"/>
                <w10:wrap type="topAndBottom" anchorx="page"/>
              </v:shape>
            </w:pict>
          </mc:Fallback>
        </mc:AlternateContent>
      </w:r>
    </w:p>
    <w:p w14:paraId="55269F20" w14:textId="15E2E5EB" w:rsidR="00560D30" w:rsidRDefault="001A1A50">
      <w:pPr>
        <w:pStyle w:val="ListParagraph"/>
        <w:numPr>
          <w:ilvl w:val="0"/>
          <w:numId w:val="38"/>
        </w:numPr>
        <w:tabs>
          <w:tab w:val="left" w:pos="496"/>
        </w:tabs>
        <w:spacing w:before="78"/>
        <w:ind w:right="598" w:hanging="271"/>
        <w:rPr>
          <w:sz w:val="20"/>
        </w:rPr>
      </w:pPr>
      <w:bookmarkStart w:id="237" w:name="_bookmark7"/>
      <w:bookmarkStart w:id="238" w:name="_bookmark8"/>
      <w:bookmarkEnd w:id="237"/>
      <w:bookmarkEnd w:id="238"/>
      <w:r>
        <w:rPr>
          <w:sz w:val="20"/>
        </w:rPr>
        <w:t>Soil Conservation Service Survey</w:t>
      </w:r>
      <w:r>
        <w:rPr>
          <w:spacing w:val="-41"/>
          <w:sz w:val="20"/>
        </w:rPr>
        <w:t xml:space="preserve"> </w:t>
      </w:r>
      <w:r>
        <w:rPr>
          <w:sz w:val="20"/>
        </w:rPr>
        <w:t xml:space="preserve">descriptions indicate that surface soil at the site consists primarily of Peters Clay and various loam soils (i.e., Pentz sandy loam, Pentz-Bellota Complex, Keyes-Redding, Keyes-Bellota Complex, Lithic Xerorthents-Toomes Complex). The clay </w:t>
      </w:r>
      <w:proofErr w:type="gramStart"/>
      <w:r>
        <w:rPr>
          <w:sz w:val="20"/>
        </w:rPr>
        <w:t>soils generally occur</w:t>
      </w:r>
      <w:proofErr w:type="gramEnd"/>
      <w:r>
        <w:rPr>
          <w:sz w:val="20"/>
        </w:rPr>
        <w:t xml:space="preserve"> in flat areas.</w:t>
      </w:r>
    </w:p>
    <w:p w14:paraId="45B37EF1" w14:textId="77777777" w:rsidR="00560D30" w:rsidRDefault="00560D30">
      <w:pPr>
        <w:rPr>
          <w:sz w:val="20"/>
        </w:rPr>
        <w:sectPr w:rsidR="00560D30">
          <w:pgSz w:w="12240" w:h="15840"/>
          <w:pgMar w:top="640" w:right="1020" w:bottom="280" w:left="1100" w:header="720" w:footer="720" w:gutter="0"/>
          <w:cols w:space="720"/>
        </w:sectPr>
      </w:pPr>
    </w:p>
    <w:p w14:paraId="53E4FAEC" w14:textId="77777777" w:rsidR="00560D30" w:rsidRDefault="001A1A50">
      <w:pPr>
        <w:pStyle w:val="ListParagraph"/>
        <w:numPr>
          <w:ilvl w:val="0"/>
          <w:numId w:val="84"/>
        </w:numPr>
        <w:tabs>
          <w:tab w:val="left" w:pos="743"/>
          <w:tab w:val="left" w:pos="744"/>
        </w:tabs>
        <w:spacing w:after="240"/>
        <w:ind w:right="302"/>
        <w:rPr>
          <w:ins w:id="239" w:author="Author"/>
          <w:sz w:val="24"/>
        </w:rPr>
        <w:pPrChange w:id="240" w:author="Author">
          <w:pPr>
            <w:pStyle w:val="ListParagraph"/>
            <w:numPr>
              <w:numId w:val="37"/>
            </w:numPr>
            <w:tabs>
              <w:tab w:val="left" w:pos="743"/>
              <w:tab w:val="left" w:pos="744"/>
            </w:tabs>
            <w:ind w:left="743" w:right="300" w:hanging="548"/>
          </w:pPr>
        </w:pPrChange>
      </w:pPr>
      <w:r>
        <w:rPr>
          <w:sz w:val="24"/>
        </w:rPr>
        <w:lastRenderedPageBreak/>
        <w:t>The maximum probable earthquake (MPE) for the site is estimated to be about 6.5 on the Richter scale based on the 1892 Vacaville/Winters earthquake in the Great Valley Thrust Zone noted above. A maximum magnitude earthquake of 6.5, occurring a mean distance of 41 miles from the site was computed based on an aerially- distributed hazard in the Foothills Fault System</w:t>
      </w:r>
      <w:r>
        <w:rPr>
          <w:i/>
          <w:sz w:val="24"/>
        </w:rPr>
        <w:t>.</w:t>
      </w:r>
      <w:r w:rsidR="00560D30">
        <w:fldChar w:fldCharType="begin"/>
      </w:r>
      <w:r w:rsidR="00560D30">
        <w:instrText>HYPERLINK \l "_bookmark8"</w:instrText>
      </w:r>
      <w:r w:rsidR="00560D30">
        <w:fldChar w:fldCharType="separate"/>
      </w:r>
      <w:r w:rsidR="00560D30">
        <w:rPr>
          <w:sz w:val="24"/>
          <w:vertAlign w:val="superscript"/>
        </w:rPr>
        <w:t>3</w:t>
      </w:r>
      <w:r w:rsidR="00560D30">
        <w:fldChar w:fldCharType="end"/>
      </w:r>
      <w:r>
        <w:rPr>
          <w:sz w:val="24"/>
        </w:rPr>
        <w:t xml:space="preserve"> The corresponding peak horizontal ground acceleration computed using this model was 0.14 g. Also see </w:t>
      </w:r>
      <w:proofErr w:type="gramStart"/>
      <w:r>
        <w:rPr>
          <w:sz w:val="24"/>
        </w:rPr>
        <w:t>Information</w:t>
      </w:r>
      <w:proofErr w:type="gramEnd"/>
      <w:r>
        <w:rPr>
          <w:sz w:val="24"/>
        </w:rPr>
        <w:t xml:space="preserve"> Sheet.</w:t>
      </w:r>
    </w:p>
    <w:p w14:paraId="6E20DDA0" w14:textId="2EA18CC4" w:rsidR="007E371D" w:rsidRDefault="000D62AA">
      <w:pPr>
        <w:pStyle w:val="ListParagraph"/>
        <w:numPr>
          <w:ilvl w:val="0"/>
          <w:numId w:val="84"/>
        </w:numPr>
        <w:spacing w:after="240"/>
        <w:ind w:left="749" w:hanging="547"/>
        <w:rPr>
          <w:sz w:val="24"/>
        </w:rPr>
        <w:pPrChange w:id="241" w:author="Author">
          <w:pPr>
            <w:pStyle w:val="ListParagraph"/>
            <w:numPr>
              <w:numId w:val="61"/>
            </w:numPr>
            <w:spacing w:after="240"/>
            <w:ind w:left="749" w:hanging="547"/>
          </w:pPr>
        </w:pPrChange>
      </w:pPr>
      <w:bookmarkStart w:id="242" w:name="_Ref193790022"/>
      <w:ins w:id="243" w:author="Author">
        <w:r w:rsidRPr="000D62AA">
          <w:rPr>
            <w:sz w:val="24"/>
          </w:rPr>
          <w:t>Class II WMUs must be designed and constructed to withstand a maximum credible earthquake (MCE) (Title 27, § 20370). The Discharger</w:t>
        </w:r>
        <w:r w:rsidR="00EA647C">
          <w:rPr>
            <w:sz w:val="24"/>
          </w:rPr>
          <w:t>’</w:t>
        </w:r>
        <w:r w:rsidRPr="000D62AA">
          <w:rPr>
            <w:sz w:val="24"/>
          </w:rPr>
          <w:t xml:space="preserve">s </w:t>
        </w:r>
        <w:r w:rsidR="00CF260B" w:rsidRPr="000D62AA">
          <w:rPr>
            <w:sz w:val="24"/>
          </w:rPr>
          <w:t>site-specific</w:t>
        </w:r>
        <w:r w:rsidRPr="000D62AA">
          <w:rPr>
            <w:sz w:val="24"/>
          </w:rPr>
          <w:t xml:space="preserve"> seismic analysis indicates that an earthquake occurring along the Great Valley 7</w:t>
        </w:r>
        <w:r w:rsidR="005A7E89">
          <w:rPr>
            <w:sz w:val="24"/>
          </w:rPr>
          <w:t xml:space="preserve"> fault</w:t>
        </w:r>
        <w:r w:rsidRPr="000D62AA">
          <w:rPr>
            <w:sz w:val="24"/>
          </w:rPr>
          <w:t xml:space="preserve">, at </w:t>
        </w:r>
        <w:proofErr w:type="gramStart"/>
        <w:r w:rsidRPr="000D62AA">
          <w:rPr>
            <w:sz w:val="24"/>
          </w:rPr>
          <w:t>a</w:t>
        </w:r>
        <w:proofErr w:type="gramEnd"/>
        <w:r w:rsidRPr="000D62AA">
          <w:rPr>
            <w:sz w:val="24"/>
          </w:rPr>
          <w:t xml:space="preserve"> closest rupture distance of 59.33 miles, would result in </w:t>
        </w:r>
        <w:r w:rsidR="007E48BC">
          <w:rPr>
            <w:sz w:val="24"/>
          </w:rPr>
          <w:t>magnitude 6.9 with</w:t>
        </w:r>
        <w:r w:rsidR="00701562">
          <w:rPr>
            <w:sz w:val="24"/>
          </w:rPr>
          <w:t xml:space="preserve"> a peak horizontal ground acceleration of 0.14 g</w:t>
        </w:r>
        <w:r w:rsidRPr="000D62AA">
          <w:rPr>
            <w:sz w:val="24"/>
          </w:rPr>
          <w:t>.</w:t>
        </w:r>
      </w:ins>
      <w:bookmarkStart w:id="244" w:name="_Ref33187660"/>
      <w:bookmarkStart w:id="245" w:name="_Toc33107494"/>
      <w:bookmarkStart w:id="246" w:name="_Toc193460855"/>
      <w:bookmarkEnd w:id="242"/>
    </w:p>
    <w:p w14:paraId="1076727F" w14:textId="77777777" w:rsidR="000E7727" w:rsidRDefault="000E7727" w:rsidP="000E7727">
      <w:pPr>
        <w:pStyle w:val="Heading5"/>
        <w:spacing w:before="120" w:after="240"/>
        <w:ind w:left="1555" w:right="1627"/>
        <w:jc w:val="center"/>
      </w:pPr>
      <w:r>
        <w:t>SURFACE WATER CONDITIONS</w:t>
      </w:r>
    </w:p>
    <w:p w14:paraId="2B133A98" w14:textId="77777777" w:rsidR="000E7727" w:rsidRDefault="000E7727">
      <w:pPr>
        <w:pStyle w:val="ListParagraph"/>
        <w:numPr>
          <w:ilvl w:val="0"/>
          <w:numId w:val="84"/>
        </w:numPr>
        <w:tabs>
          <w:tab w:val="left" w:pos="743"/>
          <w:tab w:val="left" w:pos="744"/>
        </w:tabs>
        <w:spacing w:before="60" w:after="240"/>
        <w:ind w:right="360"/>
        <w:rPr>
          <w:sz w:val="24"/>
        </w:rPr>
        <w:pPrChange w:id="247" w:author="Author">
          <w:pPr>
            <w:pStyle w:val="ListParagraph"/>
            <w:numPr>
              <w:numId w:val="61"/>
            </w:numPr>
            <w:tabs>
              <w:tab w:val="left" w:pos="743"/>
              <w:tab w:val="left" w:pos="744"/>
            </w:tabs>
            <w:spacing w:before="60" w:after="240"/>
            <w:ind w:left="714" w:right="360" w:hanging="548"/>
          </w:pPr>
        </w:pPrChange>
      </w:pPr>
      <w:r>
        <w:rPr>
          <w:sz w:val="24"/>
        </w:rPr>
        <w:t xml:space="preserve">The site is about 1.5 miles south of the Calaveras River and 4 miles east of Mormon Slough, which branches off from the Calaveras River near Bellota about 3.5 miles northwest of the site. Surface drainage from the site flows into a network of </w:t>
      </w:r>
      <w:r w:rsidRPr="00673343">
        <w:rPr>
          <w:sz w:val="24"/>
          <w:szCs w:val="24"/>
        </w:rPr>
        <w:t>streams and creeks that meander toward the southwest, ultimately emptying into Mormon Slough at two points near Linden and east Stockton, respectively. Mormon Slough</w:t>
      </w:r>
      <w:r w:rsidRPr="00673343">
        <w:rPr>
          <w:spacing w:val="-36"/>
          <w:sz w:val="24"/>
          <w:szCs w:val="24"/>
        </w:rPr>
        <w:t xml:space="preserve"> </w:t>
      </w:r>
      <w:r w:rsidRPr="00673343">
        <w:rPr>
          <w:sz w:val="24"/>
          <w:szCs w:val="24"/>
        </w:rPr>
        <w:t>is partially tributary to the Stockton Diverting Canal, which drains into the Calaveras River, a tributary of the San Joaquin River. The remainder of Mormon Slough flows directly into the San Joaquin River in Stockton. The San Joaquin River discharges into the Sacramento-San Joaquin River Delta northwest of Stockton. See Attachment A: Location Map.</w:t>
      </w:r>
    </w:p>
    <w:p w14:paraId="1BBBA580" w14:textId="77777777" w:rsidR="000E7727" w:rsidRDefault="000E7727">
      <w:pPr>
        <w:pStyle w:val="ListParagraph"/>
        <w:numPr>
          <w:ilvl w:val="0"/>
          <w:numId w:val="84"/>
        </w:numPr>
        <w:tabs>
          <w:tab w:val="left" w:pos="743"/>
          <w:tab w:val="left" w:pos="744"/>
        </w:tabs>
        <w:spacing w:after="240"/>
        <w:ind w:left="720" w:right="331" w:hanging="547"/>
        <w:rPr>
          <w:sz w:val="24"/>
        </w:rPr>
        <w:pPrChange w:id="248" w:author="Author">
          <w:pPr>
            <w:pStyle w:val="ListParagraph"/>
            <w:numPr>
              <w:numId w:val="61"/>
            </w:numPr>
            <w:tabs>
              <w:tab w:val="left" w:pos="743"/>
              <w:tab w:val="left" w:pos="744"/>
            </w:tabs>
            <w:spacing w:after="240"/>
            <w:ind w:left="720" w:right="331" w:hanging="547"/>
          </w:pPr>
        </w:pPrChange>
      </w:pPr>
      <w:r>
        <w:rPr>
          <w:sz w:val="24"/>
        </w:rPr>
        <w:t>The Water Quality Control Plan for the Sacramento River and San Joaquin River Basins, Fourth Edition (hereafter Basin Plan) designates beneficial uses; establishes water quality objectives; contains implementation plans and policies for protecting waters of the basin; and incorporates by reference, plans and policies adopted by the State Water Resources Control</w:t>
      </w:r>
      <w:r>
        <w:rPr>
          <w:spacing w:val="-8"/>
          <w:sz w:val="24"/>
        </w:rPr>
        <w:t xml:space="preserve"> </w:t>
      </w:r>
      <w:r>
        <w:rPr>
          <w:sz w:val="24"/>
        </w:rPr>
        <w:t>Board.</w:t>
      </w:r>
    </w:p>
    <w:p w14:paraId="556FFD72" w14:textId="27566339" w:rsidR="007E371D" w:rsidRDefault="007E371D" w:rsidP="007E371D">
      <w:pPr>
        <w:pStyle w:val="BodyText"/>
        <w:spacing w:before="10"/>
        <w:rPr>
          <w:sz w:val="27"/>
        </w:rPr>
      </w:pPr>
    </w:p>
    <w:p w14:paraId="445AEA63" w14:textId="382954F4" w:rsidR="007E371D" w:rsidRPr="00673343" w:rsidRDefault="007E371D" w:rsidP="007E371D">
      <w:pPr>
        <w:pStyle w:val="ListParagraph"/>
        <w:numPr>
          <w:ilvl w:val="0"/>
          <w:numId w:val="38"/>
        </w:numPr>
        <w:spacing w:before="78"/>
        <w:rPr>
          <w:sz w:val="20"/>
        </w:rPr>
      </w:pPr>
      <w:r>
        <w:rPr>
          <w:noProof/>
        </w:rPr>
        <mc:AlternateContent>
          <mc:Choice Requires="wps">
            <w:drawing>
              <wp:anchor distT="0" distB="0" distL="0" distR="0" simplePos="0" relativeHeight="251668480" behindDoc="1" locked="0" layoutInCell="1" allowOverlap="1" wp14:anchorId="576867FF" wp14:editId="0CD8F42B">
                <wp:simplePos x="0" y="0"/>
                <wp:positionH relativeFrom="page">
                  <wp:posOffset>793369</wp:posOffset>
                </wp:positionH>
                <wp:positionV relativeFrom="paragraph">
                  <wp:posOffset>164465</wp:posOffset>
                </wp:positionV>
                <wp:extent cx="1828800" cy="1270"/>
                <wp:effectExtent l="0" t="0" r="0" b="0"/>
                <wp:wrapTopAndBottom/>
                <wp:docPr id="892987377" name="Freeform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C926E" id="Freeform 458" o:spid="_x0000_s1026" alt="&quot;&quot;" style="position:absolute;margin-left:62.45pt;margin-top:12.95pt;width:2in;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xv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" path="m,l2880,e" filled="f" strokeweight=".6pt">
                <v:path arrowok="t" o:connecttype="custom" o:connectlocs="0,0;1828800,0" o:connectangles="0,0"/>
                <w10:wrap type="topAndBottom" anchorx="page"/>
              </v:shape>
            </w:pict>
          </mc:Fallback>
        </mc:AlternateContent>
      </w:r>
      <w:r w:rsidRPr="00673343">
        <w:rPr>
          <w:sz w:val="20"/>
        </w:rPr>
        <w:t>Maximum magnitude earthquake derived from probabilistic seismic hazard (PSH) de-aggregation analysis assuming an earthquake in the Foothills Fault System with a 475-year return period (10% chance in 50 years).</w:t>
      </w:r>
    </w:p>
    <w:p w14:paraId="7AE3C7FD" w14:textId="427505AE" w:rsidR="007E371D" w:rsidRDefault="007E371D" w:rsidP="007E371D">
      <w:pPr>
        <w:pStyle w:val="ListParagraph"/>
        <w:spacing w:after="240"/>
        <w:ind w:left="749" w:firstLine="0"/>
        <w:rPr>
          <w:sz w:val="24"/>
        </w:rPr>
      </w:pPr>
    </w:p>
    <w:p w14:paraId="156E7621" w14:textId="69A2D6E2" w:rsidR="007E371D" w:rsidRDefault="007E371D">
      <w:pPr>
        <w:rPr>
          <w:sz w:val="24"/>
        </w:rPr>
      </w:pPr>
      <w:r>
        <w:rPr>
          <w:sz w:val="24"/>
        </w:rPr>
        <w:br w:type="page"/>
      </w:r>
    </w:p>
    <w:bookmarkEnd w:id="244"/>
    <w:bookmarkEnd w:id="245"/>
    <w:bookmarkEnd w:id="246"/>
    <w:p w14:paraId="459C9018" w14:textId="3A9B097B" w:rsidR="00673343" w:rsidRPr="00673343" w:rsidRDefault="00673343">
      <w:pPr>
        <w:pStyle w:val="ListParagraph"/>
        <w:numPr>
          <w:ilvl w:val="0"/>
          <w:numId w:val="84"/>
        </w:numPr>
        <w:tabs>
          <w:tab w:val="left" w:pos="743"/>
          <w:tab w:val="left" w:pos="744"/>
        </w:tabs>
        <w:spacing w:before="1" w:after="240"/>
        <w:ind w:left="720" w:right="317" w:hanging="547"/>
        <w:rPr>
          <w:sz w:val="24"/>
        </w:rPr>
        <w:pPrChange w:id="249" w:author="Author">
          <w:pPr>
            <w:pStyle w:val="ListParagraph"/>
            <w:numPr>
              <w:numId w:val="54"/>
            </w:numPr>
            <w:tabs>
              <w:tab w:val="left" w:pos="743"/>
              <w:tab w:val="left" w:pos="744"/>
            </w:tabs>
            <w:spacing w:before="1" w:after="240"/>
            <w:ind w:left="720" w:right="317" w:hanging="547"/>
          </w:pPr>
        </w:pPrChange>
      </w:pPr>
      <w:r>
        <w:rPr>
          <w:sz w:val="24"/>
        </w:rPr>
        <w:lastRenderedPageBreak/>
        <w:t>The existing and potential designated beneficial uses of surface water, as specified in the Basin Plan, are municipal and domestic supply, agriculture (stock watering and irrigation), industrial (processing and service supply), water contact recreation</w:t>
      </w:r>
      <w:r>
        <w:rPr>
          <w:spacing w:val="-30"/>
          <w:sz w:val="24"/>
        </w:rPr>
        <w:t xml:space="preserve"> </w:t>
      </w:r>
      <w:r>
        <w:rPr>
          <w:sz w:val="24"/>
        </w:rPr>
        <w:t>(REC-</w:t>
      </w:r>
      <w:r w:rsidRPr="00673343">
        <w:rPr>
          <w:sz w:val="24"/>
        </w:rPr>
        <w:t>and non-contact water recreation (REC-2), warm and cold freshwater habitat, warm and cold water migration of aquatic organisms, warm and cold water</w:t>
      </w:r>
      <w:r w:rsidRPr="00673343">
        <w:rPr>
          <w:spacing w:val="-39"/>
          <w:sz w:val="24"/>
        </w:rPr>
        <w:t xml:space="preserve"> </w:t>
      </w:r>
      <w:r w:rsidRPr="00673343">
        <w:rPr>
          <w:sz w:val="24"/>
        </w:rPr>
        <w:t>spawning, wildlife habitat, preservation of rare, threatened and endangered species, and groundwater</w:t>
      </w:r>
      <w:r w:rsidRPr="00673343">
        <w:rPr>
          <w:spacing w:val="-2"/>
          <w:sz w:val="24"/>
        </w:rPr>
        <w:t xml:space="preserve"> </w:t>
      </w:r>
      <w:r w:rsidRPr="00673343">
        <w:rPr>
          <w:sz w:val="24"/>
        </w:rPr>
        <w:t>recharge.</w:t>
      </w:r>
    </w:p>
    <w:p w14:paraId="56EC2B96" w14:textId="2E6E6EBC" w:rsidR="00673343" w:rsidRDefault="00673343">
      <w:pPr>
        <w:pStyle w:val="ListParagraph"/>
        <w:numPr>
          <w:ilvl w:val="0"/>
          <w:numId w:val="84"/>
        </w:numPr>
        <w:tabs>
          <w:tab w:val="left" w:pos="743"/>
          <w:tab w:val="left" w:pos="744"/>
        </w:tabs>
        <w:spacing w:after="240"/>
        <w:ind w:left="720" w:right="374" w:hanging="547"/>
        <w:rPr>
          <w:sz w:val="24"/>
        </w:rPr>
        <w:pPrChange w:id="250" w:author="Author">
          <w:pPr>
            <w:pStyle w:val="ListParagraph"/>
            <w:numPr>
              <w:numId w:val="54"/>
            </w:numPr>
            <w:tabs>
              <w:tab w:val="left" w:pos="743"/>
              <w:tab w:val="left" w:pos="744"/>
            </w:tabs>
            <w:ind w:left="714" w:right="369" w:hanging="548"/>
          </w:pPr>
        </w:pPrChange>
      </w:pPr>
      <w:r>
        <w:rPr>
          <w:sz w:val="24"/>
        </w:rPr>
        <w:t>The landfill facility is not within a 100-year flood plain based on the Federal Emergency Management Agency’s (FEMA) Flood Insurance Rate Map, Community - Panel Number 06077C0390F, effective date October 16,</w:t>
      </w:r>
      <w:r>
        <w:rPr>
          <w:spacing w:val="-8"/>
          <w:sz w:val="24"/>
        </w:rPr>
        <w:t xml:space="preserve"> </w:t>
      </w:r>
      <w:r>
        <w:rPr>
          <w:sz w:val="24"/>
        </w:rPr>
        <w:t>2009.</w:t>
      </w:r>
    </w:p>
    <w:p w14:paraId="4765862E" w14:textId="47931118" w:rsidR="00560D30" w:rsidRDefault="001A1A50">
      <w:pPr>
        <w:pStyle w:val="ListParagraph"/>
        <w:numPr>
          <w:ilvl w:val="0"/>
          <w:numId w:val="84"/>
        </w:numPr>
        <w:tabs>
          <w:tab w:val="left" w:pos="743"/>
          <w:tab w:val="left" w:pos="744"/>
        </w:tabs>
        <w:spacing w:after="240"/>
        <w:ind w:right="274"/>
        <w:rPr>
          <w:sz w:val="24"/>
        </w:rPr>
        <w:pPrChange w:id="251" w:author="Author">
          <w:pPr>
            <w:pStyle w:val="ListParagraph"/>
            <w:numPr>
              <w:numId w:val="36"/>
            </w:numPr>
            <w:tabs>
              <w:tab w:val="left" w:pos="743"/>
              <w:tab w:val="left" w:pos="744"/>
            </w:tabs>
            <w:ind w:left="743" w:right="275" w:hanging="548"/>
          </w:pPr>
        </w:pPrChange>
      </w:pPr>
      <w:bookmarkStart w:id="252" w:name="_bookmark9"/>
      <w:bookmarkEnd w:id="252"/>
      <w:del w:id="253" w:author="Author">
        <w:r w:rsidDel="00DF7B8F">
          <w:rPr>
            <w:sz w:val="24"/>
          </w:rPr>
          <w:delText xml:space="preserve">The site receives an average of about 18 inches per year of precipitation as determined from DWR Rainfall Depth Duration Frequency data for the Jenny Lind 3 </w:delText>
        </w:r>
        <w:r w:rsidDel="00DF7B8F">
          <w:rPr>
            <w:spacing w:val="-3"/>
            <w:sz w:val="24"/>
          </w:rPr>
          <w:delText xml:space="preserve">SW </w:delText>
        </w:r>
        <w:r w:rsidDel="00DF7B8F">
          <w:rPr>
            <w:sz w:val="24"/>
          </w:rPr>
          <w:delText>Station about 4 miles northeast of the site. The average 24-hour precipitation event at this station is about 1.6 inches and the 100-year, 24-hour precipitation event for this station is about 3.3 inches. Weather conditions are statistically drier to the west and southwest of the site, where reported average annual rainfall is as low as 10 inches per year. The mean annual Pan A evaporation at the site is about 52.2 inches per year based on monthly average historical data from DWR’s CIMIS Weather Station 70 (Manteca) about 22 miles southwest of the site.</w:delText>
        </w:r>
        <w:r w:rsidR="00560D30" w:rsidDel="00DF7B8F">
          <w:fldChar w:fldCharType="begin"/>
        </w:r>
        <w:r w:rsidR="00560D30" w:rsidDel="00DF7B8F">
          <w:delInstrText>HYPERLINK \l "_bookmark9"</w:delInstrText>
        </w:r>
        <w:r w:rsidR="00560D30" w:rsidDel="00DF7B8F">
          <w:fldChar w:fldCharType="separate"/>
        </w:r>
        <w:r w:rsidR="00560D30" w:rsidDel="00DF7B8F">
          <w:rPr>
            <w:position w:val="6"/>
            <w:sz w:val="16"/>
          </w:rPr>
          <w:delText>4</w:delText>
        </w:r>
        <w:r w:rsidR="00560D30" w:rsidDel="00DF7B8F">
          <w:fldChar w:fldCharType="end"/>
        </w:r>
        <w:r w:rsidDel="00DF7B8F">
          <w:rPr>
            <w:position w:val="6"/>
            <w:sz w:val="16"/>
          </w:rPr>
          <w:delText xml:space="preserve"> </w:delText>
        </w:r>
        <w:r w:rsidDel="00DF7B8F">
          <w:rPr>
            <w:sz w:val="24"/>
          </w:rPr>
          <w:delText>Mean monthly evaporation is estimated to exceed mean monthly precipitation in all months of the year, except January, February, and December. Net average annual evaporation at the site is estimated to be about 33.4 inches</w:delText>
        </w:r>
      </w:del>
      <w:ins w:id="254" w:author="Author">
        <w:r w:rsidR="00DF7B8F" w:rsidRPr="00DF7B8F">
          <w:rPr>
            <w:sz w:val="24"/>
          </w:rPr>
          <w:t>Based on data from the nearest weather station (Linden 5.8 ENE), the Facility has an annual average precipitation of 19.8 inches. This is based on average monthly precipitation from 1991 to 2020. The Facility has a mean pan evaporation of 70.5 inches per year. The nearest weather station is reflective of conditions at the Facility</w:t>
        </w:r>
      </w:ins>
      <w:r>
        <w:rPr>
          <w:sz w:val="24"/>
        </w:rPr>
        <w:t>.</w:t>
      </w:r>
    </w:p>
    <w:bookmarkStart w:id="255" w:name="_bookmark10"/>
    <w:bookmarkStart w:id="256" w:name="_Ref193793845"/>
    <w:bookmarkEnd w:id="255"/>
    <w:p w14:paraId="5CCCE764" w14:textId="5AF90420" w:rsidR="00560D30" w:rsidRPr="001B374C" w:rsidRDefault="00962E81">
      <w:pPr>
        <w:pStyle w:val="ListParagraph"/>
        <w:numPr>
          <w:ilvl w:val="0"/>
          <w:numId w:val="84"/>
        </w:numPr>
        <w:tabs>
          <w:tab w:val="left" w:pos="743"/>
          <w:tab w:val="left" w:pos="744"/>
        </w:tabs>
        <w:ind w:right="691"/>
        <w:rPr>
          <w:sz w:val="24"/>
          <w:szCs w:val="24"/>
        </w:rPr>
        <w:pPrChange w:id="257" w:author="Author">
          <w:pPr>
            <w:pStyle w:val="ListParagraph"/>
            <w:numPr>
              <w:numId w:val="36"/>
            </w:numPr>
            <w:tabs>
              <w:tab w:val="left" w:pos="743"/>
              <w:tab w:val="left" w:pos="744"/>
            </w:tabs>
            <w:spacing w:after="240"/>
            <w:ind w:left="749" w:right="691" w:hanging="547"/>
          </w:pPr>
        </w:pPrChange>
      </w:pPr>
      <w:r>
        <w:rPr>
          <w:noProof/>
        </w:rPr>
        <mc:AlternateContent>
          <mc:Choice Requires="wps">
            <w:drawing>
              <wp:anchor distT="0" distB="0" distL="0" distR="0" simplePos="0" relativeHeight="251670528" behindDoc="1" locked="0" layoutInCell="1" allowOverlap="1" wp14:anchorId="1EC50C5B" wp14:editId="600795C3">
                <wp:simplePos x="0" y="0"/>
                <wp:positionH relativeFrom="page">
                  <wp:posOffset>661721</wp:posOffset>
                </wp:positionH>
                <wp:positionV relativeFrom="paragraph">
                  <wp:posOffset>1486941</wp:posOffset>
                </wp:positionV>
                <wp:extent cx="1828800" cy="1270"/>
                <wp:effectExtent l="0" t="0" r="0" b="0"/>
                <wp:wrapTopAndBottom/>
                <wp:docPr id="789672047" name="Freeform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5E8B5" id="Freeform 456" o:spid="_x0000_s1026" alt="&quot;&quot;" style="position:absolute;margin-left:52.1pt;margin-top:117.1pt;width:2in;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xv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" path="m,l2880,e" filled="f" strokeweight=".6pt">
                <v:path arrowok="t" o:connecttype="custom" o:connectlocs="0,0;1828800,0" o:connectangles="0,0"/>
                <w10:wrap type="topAndBottom" anchorx="page"/>
              </v:shape>
            </w:pict>
          </mc:Fallback>
        </mc:AlternateContent>
      </w:r>
      <w:r>
        <w:rPr>
          <w:sz w:val="24"/>
        </w:rPr>
        <w:t xml:space="preserve">Storm water runoff captured by LF-1’s precipitation and drainage controls </w:t>
      </w:r>
      <w:proofErr w:type="gramStart"/>
      <w:r>
        <w:rPr>
          <w:sz w:val="24"/>
        </w:rPr>
        <w:t>is</w:t>
      </w:r>
      <w:proofErr w:type="gramEnd"/>
      <w:r>
        <w:rPr>
          <w:sz w:val="24"/>
        </w:rPr>
        <w:t xml:space="preserve"> </w:t>
      </w:r>
      <w:r w:rsidRPr="001B374C">
        <w:rPr>
          <w:sz w:val="24"/>
          <w:szCs w:val="24"/>
        </w:rPr>
        <w:t>discharged via an unlined perimeter ditch to a large retention basin on the eastern side of the landfill. Runoff from LF-2, Module 1 is similarly conveyed to a</w:t>
      </w:r>
      <w:r w:rsidRPr="001B374C">
        <w:rPr>
          <w:spacing w:val="-23"/>
          <w:sz w:val="24"/>
          <w:szCs w:val="24"/>
        </w:rPr>
        <w:t xml:space="preserve"> </w:t>
      </w:r>
      <w:r w:rsidRPr="001B374C">
        <w:rPr>
          <w:sz w:val="24"/>
          <w:szCs w:val="24"/>
        </w:rPr>
        <w:t>small</w:t>
      </w:r>
      <w:r w:rsidR="001B374C" w:rsidRPr="001B374C">
        <w:rPr>
          <w:sz w:val="24"/>
          <w:szCs w:val="24"/>
        </w:rPr>
        <w:t xml:space="preserve"> retention pond near the southwest corner of the module or the borrow area immediately south of Module 1, which spills over toward an onsite stream discharging to a large stock pond in the southeast corner of the site. Water leaving the landfill property along this route is sampled under the State Water Board’s General Industrial Storm Water Permit, as required under Standard </w:t>
      </w:r>
      <w:bookmarkEnd w:id="256"/>
    </w:p>
    <w:p w14:paraId="779371B3" w14:textId="77777777" w:rsidR="008D28FA" w:rsidRDefault="001A1A50" w:rsidP="00A347FD">
      <w:pPr>
        <w:pStyle w:val="BodyText"/>
        <w:spacing w:before="10"/>
        <w:rPr>
          <w:sz w:val="20"/>
        </w:rPr>
        <w:sectPr w:rsidR="008D28FA">
          <w:pgSz w:w="12240" w:h="15840"/>
          <w:pgMar w:top="640" w:right="1020" w:bottom="280" w:left="1100" w:header="720" w:footer="720" w:gutter="0"/>
          <w:cols w:space="720"/>
        </w:sectPr>
      </w:pPr>
      <w:bookmarkStart w:id="258" w:name="_bookmark11"/>
      <w:bookmarkEnd w:id="258"/>
      <w:r>
        <w:rPr>
          <w:position w:val="6"/>
          <w:sz w:val="20"/>
        </w:rPr>
        <w:t xml:space="preserve">4. </w:t>
      </w:r>
      <w:r>
        <w:rPr>
          <w:sz w:val="20"/>
        </w:rPr>
        <w:t>A “Class A Evaporation Pan” is a standard-sized evaporation pan per U.S. National Weather Service specifications. The pan is filled to a specified level at the beginning of each day and after 24 hours the amount of water needed to restore that level (i.e., evaporation) is measured. When daily precipitation exceeds evaporation, water is similarly removed from the pan.</w:t>
      </w:r>
    </w:p>
    <w:p w14:paraId="1ECC337C" w14:textId="5F3912BE" w:rsidR="00962E81" w:rsidRDefault="00962E81" w:rsidP="00962E81">
      <w:pPr>
        <w:pStyle w:val="ListParagraph"/>
        <w:widowControl/>
        <w:autoSpaceDE/>
        <w:autoSpaceDN/>
        <w:spacing w:afterLines="100" w:after="240"/>
        <w:ind w:left="714" w:firstLine="0"/>
        <w:rPr>
          <w:sz w:val="24"/>
          <w:szCs w:val="24"/>
        </w:rPr>
      </w:pPr>
      <w:r w:rsidRPr="001B374C">
        <w:rPr>
          <w:sz w:val="24"/>
          <w:szCs w:val="24"/>
        </w:rPr>
        <w:lastRenderedPageBreak/>
        <w:t xml:space="preserve">Facility Specification E.15, SPRR. </w:t>
      </w:r>
      <w:hyperlink w:anchor="_bookmark11" w:history="1">
        <w:r w:rsidRPr="00962E81">
          <w:rPr>
            <w:position w:val="6"/>
            <w:sz w:val="24"/>
            <w:szCs w:val="24"/>
            <w:vertAlign w:val="superscript"/>
          </w:rPr>
          <w:t>5</w:t>
        </w:r>
      </w:hyperlink>
      <w:r w:rsidRPr="001B374C">
        <w:rPr>
          <w:position w:val="6"/>
          <w:sz w:val="24"/>
          <w:szCs w:val="24"/>
        </w:rPr>
        <w:t xml:space="preserve"> </w:t>
      </w:r>
      <w:r w:rsidRPr="001B374C">
        <w:rPr>
          <w:sz w:val="24"/>
          <w:szCs w:val="24"/>
        </w:rPr>
        <w:t xml:space="preserve">See also Finding </w:t>
      </w:r>
      <w:r w:rsidRPr="001B374C">
        <w:rPr>
          <w:sz w:val="24"/>
          <w:szCs w:val="24"/>
        </w:rPr>
        <w:fldChar w:fldCharType="begin"/>
      </w:r>
      <w:r w:rsidRPr="001B374C">
        <w:rPr>
          <w:sz w:val="24"/>
          <w:szCs w:val="24"/>
        </w:rPr>
        <w:instrText>HYPERLINK \l "_bookmark22"</w:instrText>
      </w:r>
      <w:r w:rsidRPr="001B374C">
        <w:rPr>
          <w:sz w:val="24"/>
          <w:szCs w:val="24"/>
        </w:rPr>
      </w:r>
      <w:r w:rsidRPr="001B374C">
        <w:rPr>
          <w:sz w:val="24"/>
          <w:szCs w:val="24"/>
        </w:rPr>
        <w:fldChar w:fldCharType="separate"/>
      </w:r>
      <w:r>
        <w:rPr>
          <w:sz w:val="24"/>
          <w:szCs w:val="24"/>
        </w:rPr>
        <w:fldChar w:fldCharType="begin"/>
      </w:r>
      <w:r>
        <w:rPr>
          <w:sz w:val="24"/>
          <w:szCs w:val="24"/>
        </w:rPr>
        <w:instrText xml:space="preserve"> REF _Ref193794048 \r \h </w:instrText>
      </w:r>
      <w:r>
        <w:rPr>
          <w:sz w:val="24"/>
          <w:szCs w:val="24"/>
        </w:rPr>
      </w:r>
      <w:r>
        <w:rPr>
          <w:sz w:val="24"/>
          <w:szCs w:val="24"/>
        </w:rPr>
        <w:fldChar w:fldCharType="separate"/>
      </w:r>
      <w:ins w:id="259" w:author="Author">
        <w:r w:rsidR="00DB3E61">
          <w:rPr>
            <w:sz w:val="24"/>
            <w:szCs w:val="24"/>
          </w:rPr>
          <w:t>92</w:t>
        </w:r>
      </w:ins>
      <w:r>
        <w:rPr>
          <w:sz w:val="24"/>
          <w:szCs w:val="24"/>
        </w:rPr>
        <w:fldChar w:fldCharType="end"/>
      </w:r>
      <w:del w:id="260" w:author="Author">
        <w:r w:rsidRPr="001B374C" w:rsidDel="001350F0">
          <w:rPr>
            <w:sz w:val="24"/>
            <w:szCs w:val="24"/>
          </w:rPr>
          <w:delText>73</w:delText>
        </w:r>
      </w:del>
      <w:r w:rsidRPr="001B374C">
        <w:rPr>
          <w:sz w:val="24"/>
          <w:szCs w:val="24"/>
        </w:rPr>
        <w:fldChar w:fldCharType="end"/>
      </w:r>
      <w:r w:rsidRPr="001B374C">
        <w:rPr>
          <w:sz w:val="24"/>
          <w:szCs w:val="24"/>
        </w:rPr>
        <w:t>, MRP Section A.4, and Attachment D: Drainage Controls &amp; Monitoring.</w:t>
      </w:r>
    </w:p>
    <w:p w14:paraId="2A152F49" w14:textId="05DD888D" w:rsidR="00A347FD" w:rsidRPr="00DF49E9" w:rsidRDefault="00A347FD">
      <w:pPr>
        <w:pStyle w:val="ListParagraph"/>
        <w:widowControl/>
        <w:numPr>
          <w:ilvl w:val="0"/>
          <w:numId w:val="84"/>
        </w:numPr>
        <w:autoSpaceDE/>
        <w:autoSpaceDN/>
        <w:spacing w:afterLines="100" w:after="240"/>
        <w:rPr>
          <w:ins w:id="261" w:author="Author"/>
          <w:sz w:val="24"/>
          <w:szCs w:val="24"/>
          <w:rPrChange w:id="262" w:author="Author">
            <w:rPr>
              <w:ins w:id="263" w:author="Author"/>
            </w:rPr>
          </w:rPrChange>
        </w:rPr>
        <w:pPrChange w:id="264" w:author="Author">
          <w:pPr>
            <w:pStyle w:val="ListParagraph"/>
            <w:widowControl/>
            <w:numPr>
              <w:numId w:val="36"/>
            </w:numPr>
            <w:autoSpaceDE/>
            <w:autoSpaceDN/>
            <w:spacing w:afterLines="100" w:after="240"/>
            <w:ind w:left="743" w:hanging="548"/>
          </w:pPr>
        </w:pPrChange>
      </w:pPr>
      <w:ins w:id="265" w:author="Author">
        <w:r w:rsidRPr="00DF49E9">
          <w:rPr>
            <w:sz w:val="24"/>
            <w:szCs w:val="24"/>
            <w:rPrChange w:id="266" w:author="Author">
              <w:rPr/>
            </w:rPrChange>
          </w:rPr>
          <w:t xml:space="preserve">WMUs must be constructed to accommodate stormwater runoff from 24-hour precipitation events with a return period of 1,000 years for Class II WMUs. (See Title 27, § 20320). According to National Oceanic and Atmospheric Administration’s (NOAA) Precipitation Frequency Atlas 14, Volume 6 (rev. 2014), the </w:t>
        </w:r>
        <w:proofErr w:type="gramStart"/>
        <w:r w:rsidRPr="00DF49E9">
          <w:rPr>
            <w:sz w:val="24"/>
            <w:szCs w:val="24"/>
            <w:rPrChange w:id="267" w:author="Author">
              <w:rPr/>
            </w:rPrChange>
          </w:rPr>
          <w:t>Facility’s 1,000-year,</w:t>
        </w:r>
        <w:proofErr w:type="gramEnd"/>
        <w:r w:rsidRPr="00DF49E9">
          <w:rPr>
            <w:sz w:val="24"/>
            <w:szCs w:val="24"/>
            <w:rPrChange w:id="268" w:author="Author">
              <w:rPr/>
            </w:rPrChange>
          </w:rPr>
          <w:t xml:space="preserve"> 24-hour rainfall event is estimated to result in </w:t>
        </w:r>
      </w:ins>
      <w:customXmlInsRangeStart w:id="269" w:author="Author"/>
      <w:sdt>
        <w:sdtPr>
          <w:rPr>
            <w:sz w:val="24"/>
            <w:szCs w:val="24"/>
          </w:rPr>
          <w:alias w:val="1,000-Year Storm"/>
          <w:tag w:val="1,000-Year Storm"/>
          <w:id w:val="242459315"/>
          <w:placeholder>
            <w:docPart w:val="7AEE705BC4CB4ED28BFB574C9EC7AFCD"/>
          </w:placeholder>
          <w15:color w:val="3366FF"/>
        </w:sdtPr>
        <w:sdtContent>
          <w:customXmlInsRangeEnd w:id="269"/>
          <w:ins w:id="270" w:author="Author">
            <w:r w:rsidRPr="00DF49E9">
              <w:rPr>
                <w:sz w:val="24"/>
                <w:szCs w:val="24"/>
                <w:rPrChange w:id="271" w:author="Author">
                  <w:rPr/>
                </w:rPrChange>
              </w:rPr>
              <w:t>5.45</w:t>
            </w:r>
          </w:ins>
          <w:customXmlInsRangeStart w:id="272" w:author="Author"/>
        </w:sdtContent>
      </w:sdt>
      <w:customXmlInsRangeEnd w:id="272"/>
      <w:ins w:id="273" w:author="Author">
        <w:r w:rsidRPr="00DF49E9">
          <w:rPr>
            <w:sz w:val="24"/>
            <w:szCs w:val="24"/>
            <w:rPrChange w:id="274" w:author="Author">
              <w:rPr/>
            </w:rPrChange>
          </w:rPr>
          <w:t xml:space="preserve"> inches of precipitation, respectively. Source: </w:t>
        </w:r>
        <w:r w:rsidRPr="00DF49E9">
          <w:rPr>
            <w:sz w:val="24"/>
            <w:szCs w:val="24"/>
            <w:rPrChange w:id="275" w:author="Author">
              <w:rPr/>
            </w:rPrChange>
          </w:rPr>
          <w:fldChar w:fldCharType="begin"/>
        </w:r>
        <w:r w:rsidRPr="00DF49E9">
          <w:rPr>
            <w:sz w:val="24"/>
            <w:szCs w:val="24"/>
            <w:rPrChange w:id="276" w:author="Author">
              <w:rPr/>
            </w:rPrChange>
          </w:rPr>
          <w:instrText>HYPERLINK "https://hdsc.nws.noaa.gov/hdsc/pfds"</w:instrText>
        </w:r>
        <w:r w:rsidRPr="00575F2B">
          <w:rPr>
            <w:sz w:val="24"/>
            <w:szCs w:val="24"/>
          </w:rPr>
        </w:r>
        <w:r w:rsidRPr="00DF49E9">
          <w:rPr>
            <w:sz w:val="24"/>
            <w:szCs w:val="24"/>
            <w:rPrChange w:id="277" w:author="Author">
              <w:rPr/>
            </w:rPrChange>
          </w:rPr>
          <w:fldChar w:fldCharType="separate"/>
        </w:r>
        <w:r w:rsidRPr="00DF49E9">
          <w:rPr>
            <w:rStyle w:val="Hyperlink"/>
            <w:sz w:val="24"/>
            <w:szCs w:val="24"/>
            <w:rPrChange w:id="278" w:author="Author">
              <w:rPr>
                <w:rStyle w:val="Hyperlink"/>
              </w:rPr>
            </w:rPrChange>
          </w:rPr>
          <w:t>NOAA Precipitation Frequency Data Server</w:t>
        </w:r>
        <w:r w:rsidRPr="00DF49E9">
          <w:rPr>
            <w:sz w:val="24"/>
            <w:szCs w:val="24"/>
            <w:rPrChange w:id="279" w:author="Author">
              <w:rPr/>
            </w:rPrChange>
          </w:rPr>
          <w:fldChar w:fldCharType="end"/>
        </w:r>
        <w:r w:rsidRPr="00DF49E9">
          <w:rPr>
            <w:sz w:val="24"/>
            <w:szCs w:val="24"/>
            <w:rPrChange w:id="280" w:author="Author">
              <w:rPr/>
            </w:rPrChange>
          </w:rPr>
          <w:t xml:space="preserve"> (</w:t>
        </w:r>
        <w:r w:rsidRPr="00DF49E9">
          <w:rPr>
            <w:sz w:val="24"/>
            <w:szCs w:val="24"/>
            <w:rPrChange w:id="281" w:author="Author">
              <w:rPr/>
            </w:rPrChange>
          </w:rPr>
          <w:fldChar w:fldCharType="begin"/>
        </w:r>
        <w:r w:rsidRPr="00DF49E9">
          <w:rPr>
            <w:sz w:val="24"/>
            <w:szCs w:val="24"/>
            <w:rPrChange w:id="282" w:author="Author">
              <w:rPr/>
            </w:rPrChange>
          </w:rPr>
          <w:instrText>HYPERLINK "https://hdsc.nws.noaa.gov/hdsc/pfds"</w:instrText>
        </w:r>
        <w:r w:rsidRPr="00575F2B">
          <w:rPr>
            <w:sz w:val="24"/>
            <w:szCs w:val="24"/>
          </w:rPr>
        </w:r>
        <w:r w:rsidRPr="00DF49E9">
          <w:rPr>
            <w:sz w:val="24"/>
            <w:szCs w:val="24"/>
            <w:rPrChange w:id="283" w:author="Author">
              <w:rPr/>
            </w:rPrChange>
          </w:rPr>
          <w:fldChar w:fldCharType="separate"/>
        </w:r>
        <w:r w:rsidRPr="00DF49E9">
          <w:rPr>
            <w:rStyle w:val="Hyperlink"/>
            <w:sz w:val="24"/>
            <w:szCs w:val="24"/>
            <w:rPrChange w:id="284" w:author="Author">
              <w:rPr>
                <w:rStyle w:val="Hyperlink"/>
              </w:rPr>
            </w:rPrChange>
          </w:rPr>
          <w:t>https://hdsc.nws.noaa.gov/hdsc/pfds</w:t>
        </w:r>
        <w:r w:rsidRPr="00DF49E9">
          <w:rPr>
            <w:sz w:val="24"/>
            <w:szCs w:val="24"/>
            <w:rPrChange w:id="285" w:author="Author">
              <w:rPr/>
            </w:rPrChange>
          </w:rPr>
          <w:fldChar w:fldCharType="end"/>
        </w:r>
        <w:r w:rsidRPr="00DF49E9">
          <w:rPr>
            <w:rStyle w:val="Hyperlink"/>
            <w:sz w:val="24"/>
            <w:szCs w:val="24"/>
            <w:rPrChange w:id="286" w:author="Author">
              <w:rPr>
                <w:rStyle w:val="Hyperlink"/>
              </w:rPr>
            </w:rPrChange>
          </w:rPr>
          <w:t>)</w:t>
        </w:r>
        <w:r w:rsidRPr="00DF49E9">
          <w:rPr>
            <w:sz w:val="24"/>
            <w:szCs w:val="24"/>
            <w:rPrChange w:id="287" w:author="Author">
              <w:rPr/>
            </w:rPrChange>
          </w:rPr>
          <w:t>.</w:t>
        </w:r>
      </w:ins>
    </w:p>
    <w:p w14:paraId="09C3CB9B" w14:textId="77777777" w:rsidR="00A347FD" w:rsidRDefault="00A347FD">
      <w:pPr>
        <w:pStyle w:val="ListParagraph"/>
        <w:numPr>
          <w:ilvl w:val="0"/>
          <w:numId w:val="84"/>
        </w:numPr>
        <w:tabs>
          <w:tab w:val="left" w:pos="743"/>
          <w:tab w:val="left" w:pos="744"/>
        </w:tabs>
        <w:spacing w:after="240"/>
        <w:ind w:right="406"/>
        <w:rPr>
          <w:sz w:val="24"/>
        </w:rPr>
        <w:pPrChange w:id="288" w:author="Author">
          <w:pPr>
            <w:pStyle w:val="ListParagraph"/>
            <w:numPr>
              <w:numId w:val="36"/>
            </w:numPr>
            <w:tabs>
              <w:tab w:val="left" w:pos="743"/>
              <w:tab w:val="left" w:pos="744"/>
            </w:tabs>
            <w:ind w:left="743" w:right="406" w:hanging="548"/>
          </w:pPr>
        </w:pPrChange>
      </w:pPr>
      <w:r>
        <w:rPr>
          <w:sz w:val="24"/>
        </w:rPr>
        <w:t>All landfill drainage facilities, including overside drains, perimeter ditches, culverts, and sedimentation basins were designed to handle a 24-hour, 100-year storm</w:t>
      </w:r>
      <w:r>
        <w:rPr>
          <w:spacing w:val="-39"/>
          <w:sz w:val="24"/>
        </w:rPr>
        <w:t xml:space="preserve"> </w:t>
      </w:r>
      <w:r>
        <w:rPr>
          <w:sz w:val="24"/>
        </w:rPr>
        <w:t>event.</w:t>
      </w:r>
    </w:p>
    <w:p w14:paraId="7FA97962" w14:textId="77777777" w:rsidR="00560D30" w:rsidRDefault="001A1A50">
      <w:pPr>
        <w:pStyle w:val="Heading5"/>
        <w:spacing w:before="1"/>
        <w:ind w:left="1552" w:right="1628"/>
        <w:jc w:val="center"/>
      </w:pPr>
      <w:r>
        <w:t>UNSATURATED ZONE CONDITIONS</w:t>
      </w:r>
    </w:p>
    <w:p w14:paraId="23A290BA" w14:textId="766A0A23" w:rsidR="00560D30" w:rsidRDefault="001A1A50" w:rsidP="00DB3E61">
      <w:pPr>
        <w:pStyle w:val="ListParagraph"/>
        <w:numPr>
          <w:ilvl w:val="0"/>
          <w:numId w:val="84"/>
        </w:numPr>
        <w:tabs>
          <w:tab w:val="left" w:pos="743"/>
          <w:tab w:val="left" w:pos="744"/>
        </w:tabs>
        <w:spacing w:before="60" w:after="240"/>
        <w:ind w:right="463"/>
        <w:rPr>
          <w:sz w:val="24"/>
        </w:rPr>
      </w:pPr>
      <w:r>
        <w:rPr>
          <w:sz w:val="24"/>
        </w:rPr>
        <w:t xml:space="preserve">The maximum estimated capillary rise in the unsaturated zone is estimated to be about 3.3 feet based on soil type. The minimum separation from waste to groundwater, </w:t>
      </w:r>
      <w:proofErr w:type="gramStart"/>
      <w:r>
        <w:rPr>
          <w:sz w:val="24"/>
        </w:rPr>
        <w:t>taking into account</w:t>
      </w:r>
      <w:proofErr w:type="gramEnd"/>
      <w:r>
        <w:rPr>
          <w:sz w:val="24"/>
        </w:rPr>
        <w:t xml:space="preserve"> the </w:t>
      </w:r>
      <w:proofErr w:type="gramStart"/>
      <w:r>
        <w:rPr>
          <w:sz w:val="24"/>
        </w:rPr>
        <w:t>estimated capillary</w:t>
      </w:r>
      <w:proofErr w:type="gramEnd"/>
      <w:r>
        <w:rPr>
          <w:sz w:val="24"/>
        </w:rPr>
        <w:t xml:space="preserve"> rise, is about 170 feet. See Findings </w:t>
      </w:r>
      <w:r w:rsidR="00560D30">
        <w:fldChar w:fldCharType="begin"/>
      </w:r>
      <w:r w:rsidR="00560D30">
        <w:instrText>HYPERLINK \l "_bookmark4"</w:instrText>
      </w:r>
      <w:r w:rsidR="00560D30">
        <w:fldChar w:fldCharType="separate"/>
      </w:r>
      <w:r w:rsidR="001350F0" w:rsidRPr="00B74256">
        <w:rPr>
          <w:sz w:val="24"/>
          <w:szCs w:val="24"/>
        </w:rPr>
        <w:fldChar w:fldCharType="begin"/>
      </w:r>
      <w:r w:rsidR="001350F0" w:rsidRPr="00DF49E9">
        <w:rPr>
          <w:sz w:val="24"/>
          <w:szCs w:val="24"/>
          <w:rPrChange w:id="289" w:author="Author">
            <w:rPr/>
          </w:rPrChange>
        </w:rPr>
        <w:instrText xml:space="preserve"> REF _Ref193792725 \r \h </w:instrText>
      </w:r>
      <w:r w:rsidR="00B74256">
        <w:rPr>
          <w:sz w:val="24"/>
          <w:szCs w:val="24"/>
        </w:rPr>
        <w:instrText xml:space="preserve"> \* MERGEFORMAT </w:instrText>
      </w:r>
      <w:r w:rsidR="001350F0" w:rsidRPr="00B74256">
        <w:rPr>
          <w:sz w:val="24"/>
          <w:szCs w:val="24"/>
        </w:rPr>
      </w:r>
      <w:r w:rsidR="001350F0" w:rsidRPr="00B74256">
        <w:rPr>
          <w:sz w:val="24"/>
          <w:szCs w:val="24"/>
        </w:rPr>
        <w:fldChar w:fldCharType="separate"/>
      </w:r>
      <w:ins w:id="290" w:author="Author">
        <w:r w:rsidR="0011581C">
          <w:rPr>
            <w:sz w:val="24"/>
            <w:szCs w:val="24"/>
          </w:rPr>
          <w:t>27</w:t>
        </w:r>
      </w:ins>
      <w:r w:rsidR="001350F0" w:rsidRPr="00B74256">
        <w:rPr>
          <w:sz w:val="24"/>
          <w:szCs w:val="24"/>
        </w:rPr>
        <w:fldChar w:fldCharType="end"/>
      </w:r>
      <w:del w:id="291" w:author="Author">
        <w:r w:rsidR="00560D30" w:rsidDel="001350F0">
          <w:rPr>
            <w:sz w:val="24"/>
          </w:rPr>
          <w:delText>18</w:delText>
        </w:r>
      </w:del>
      <w:r w:rsidR="00560D30">
        <w:rPr>
          <w:sz w:val="24"/>
        </w:rPr>
        <w:t xml:space="preserve"> </w:t>
      </w:r>
      <w:r w:rsidR="00560D30">
        <w:fldChar w:fldCharType="end"/>
      </w:r>
      <w:r>
        <w:rPr>
          <w:sz w:val="24"/>
        </w:rPr>
        <w:t>and</w:t>
      </w:r>
      <w:r>
        <w:rPr>
          <w:spacing w:val="-2"/>
          <w:sz w:val="24"/>
        </w:rPr>
        <w:t xml:space="preserve"> </w:t>
      </w:r>
      <w:r w:rsidR="00560D30">
        <w:fldChar w:fldCharType="begin"/>
      </w:r>
      <w:r w:rsidR="00560D30">
        <w:instrText>HYPERLINK \l "_bookmark14"</w:instrText>
      </w:r>
      <w:r w:rsidR="00560D30">
        <w:fldChar w:fldCharType="separate"/>
      </w:r>
      <w:r w:rsidR="001350F0" w:rsidRPr="00B74256">
        <w:rPr>
          <w:sz w:val="24"/>
          <w:szCs w:val="24"/>
        </w:rPr>
        <w:fldChar w:fldCharType="begin"/>
      </w:r>
      <w:r w:rsidR="001350F0" w:rsidRPr="00DF49E9">
        <w:rPr>
          <w:sz w:val="24"/>
          <w:szCs w:val="24"/>
          <w:rPrChange w:id="292" w:author="Author">
            <w:rPr/>
          </w:rPrChange>
        </w:rPr>
        <w:instrText xml:space="preserve"> REF _Ref193794220 \r \h </w:instrText>
      </w:r>
      <w:r w:rsidR="00B74256">
        <w:rPr>
          <w:sz w:val="24"/>
          <w:szCs w:val="24"/>
        </w:rPr>
        <w:instrText xml:space="preserve"> \* MERGEFORMAT </w:instrText>
      </w:r>
      <w:r w:rsidR="001350F0" w:rsidRPr="00B74256">
        <w:rPr>
          <w:sz w:val="24"/>
          <w:szCs w:val="24"/>
        </w:rPr>
      </w:r>
      <w:r w:rsidR="001350F0" w:rsidRPr="00B74256">
        <w:rPr>
          <w:sz w:val="24"/>
          <w:szCs w:val="24"/>
        </w:rPr>
        <w:fldChar w:fldCharType="separate"/>
      </w:r>
      <w:ins w:id="293" w:author="Author">
        <w:r w:rsidR="00DB3E61">
          <w:rPr>
            <w:sz w:val="24"/>
            <w:szCs w:val="24"/>
          </w:rPr>
          <w:t>62</w:t>
        </w:r>
      </w:ins>
      <w:r w:rsidR="001350F0" w:rsidRPr="00B74256">
        <w:rPr>
          <w:sz w:val="24"/>
          <w:szCs w:val="24"/>
        </w:rPr>
        <w:fldChar w:fldCharType="end"/>
      </w:r>
      <w:del w:id="294" w:author="Author">
        <w:r w:rsidR="00560D30" w:rsidDel="001350F0">
          <w:rPr>
            <w:sz w:val="24"/>
          </w:rPr>
          <w:delText>46</w:delText>
        </w:r>
      </w:del>
      <w:r w:rsidR="00560D30">
        <w:fldChar w:fldCharType="end"/>
      </w:r>
      <w:r>
        <w:rPr>
          <w:sz w:val="24"/>
        </w:rPr>
        <w:t>.</w:t>
      </w:r>
      <w:hyperlink w:anchor="_bookmark12" w:history="1">
        <w:r w:rsidR="00560D30">
          <w:rPr>
            <w:sz w:val="24"/>
            <w:vertAlign w:val="superscript"/>
          </w:rPr>
          <w:t>6</w:t>
        </w:r>
      </w:hyperlink>
    </w:p>
    <w:p w14:paraId="6E320DC9" w14:textId="77777777" w:rsidR="00560D30" w:rsidRDefault="001A1A50">
      <w:pPr>
        <w:pStyle w:val="BodyText"/>
        <w:ind w:left="196"/>
      </w:pPr>
      <w:r>
        <w:t>Soil Gas</w:t>
      </w:r>
    </w:p>
    <w:p w14:paraId="1147D72D" w14:textId="77777777" w:rsidR="00560D30" w:rsidRDefault="001A1A50">
      <w:pPr>
        <w:pStyle w:val="ListParagraph"/>
        <w:numPr>
          <w:ilvl w:val="0"/>
          <w:numId w:val="84"/>
        </w:numPr>
        <w:tabs>
          <w:tab w:val="left" w:pos="743"/>
          <w:tab w:val="left" w:pos="744"/>
        </w:tabs>
        <w:spacing w:before="60" w:after="240"/>
        <w:ind w:right="301"/>
        <w:rPr>
          <w:sz w:val="24"/>
        </w:rPr>
        <w:pPrChange w:id="295" w:author="Author">
          <w:pPr>
            <w:pStyle w:val="ListParagraph"/>
            <w:numPr>
              <w:numId w:val="35"/>
            </w:numPr>
            <w:tabs>
              <w:tab w:val="left" w:pos="743"/>
              <w:tab w:val="left" w:pos="744"/>
            </w:tabs>
            <w:spacing w:before="60"/>
            <w:ind w:left="743" w:right="301" w:hanging="548"/>
          </w:pPr>
        </w:pPrChange>
      </w:pPr>
      <w:r>
        <w:rPr>
          <w:sz w:val="24"/>
        </w:rPr>
        <w:t>In 2003, the Discharger installed 11 single-</w:t>
      </w:r>
      <w:proofErr w:type="gramStart"/>
      <w:r>
        <w:rPr>
          <w:sz w:val="24"/>
        </w:rPr>
        <w:t>completion soil</w:t>
      </w:r>
      <w:proofErr w:type="gramEnd"/>
      <w:r>
        <w:rPr>
          <w:sz w:val="24"/>
        </w:rPr>
        <w:t xml:space="preserve"> gas monitoring probes (SG-1 through SG-11) within 400 feet of the landfill unit to monitor for landfill gas migration. Ten of the probes, SG-2 through SG-11, are shallow probes completed to depths ranging from 25 to 68 feet </w:t>
      </w:r>
      <w:proofErr w:type="spellStart"/>
      <w:r>
        <w:rPr>
          <w:sz w:val="24"/>
        </w:rPr>
        <w:t>bgs</w:t>
      </w:r>
      <w:proofErr w:type="spellEnd"/>
      <w:r>
        <w:rPr>
          <w:sz w:val="24"/>
        </w:rPr>
        <w:t xml:space="preserve">. The other probe, SG-1, is a deep probe completed to a depth of 255 feet </w:t>
      </w:r>
      <w:proofErr w:type="spellStart"/>
      <w:r>
        <w:rPr>
          <w:sz w:val="24"/>
        </w:rPr>
        <w:t>bgs</w:t>
      </w:r>
      <w:proofErr w:type="spellEnd"/>
      <w:r>
        <w:rPr>
          <w:sz w:val="24"/>
        </w:rPr>
        <w:t>. SG-1 is also the closest probe to the landfill, installed 100 feet from the landfill unit. Probe SG-8 was abandoned in 2012 in preparation for construction of Module 2. The existing and former probe locations are shown in Attachment E: Gas Controls &amp;</w:t>
      </w:r>
      <w:r>
        <w:rPr>
          <w:spacing w:val="-1"/>
          <w:sz w:val="24"/>
        </w:rPr>
        <w:t xml:space="preserve"> </w:t>
      </w:r>
      <w:r>
        <w:rPr>
          <w:sz w:val="24"/>
        </w:rPr>
        <w:t>Monitoring.</w:t>
      </w:r>
    </w:p>
    <w:p w14:paraId="598F7C07" w14:textId="77777777" w:rsidR="00560D30" w:rsidRDefault="001A1A50">
      <w:pPr>
        <w:pStyle w:val="ListParagraph"/>
        <w:numPr>
          <w:ilvl w:val="0"/>
          <w:numId w:val="84"/>
        </w:numPr>
        <w:tabs>
          <w:tab w:val="left" w:pos="743"/>
          <w:tab w:val="left" w:pos="744"/>
        </w:tabs>
        <w:spacing w:after="240"/>
        <w:ind w:right="332"/>
        <w:rPr>
          <w:sz w:val="24"/>
        </w:rPr>
        <w:pPrChange w:id="296" w:author="Author">
          <w:pPr>
            <w:pStyle w:val="ListParagraph"/>
            <w:numPr>
              <w:numId w:val="35"/>
            </w:numPr>
            <w:tabs>
              <w:tab w:val="left" w:pos="743"/>
              <w:tab w:val="left" w:pos="744"/>
            </w:tabs>
            <w:ind w:left="743" w:right="332" w:hanging="548"/>
          </w:pPr>
        </w:pPrChange>
      </w:pPr>
      <w:r>
        <w:rPr>
          <w:sz w:val="24"/>
        </w:rPr>
        <w:t xml:space="preserve">Landfill gas has generally been detected at low concentrations in </w:t>
      </w:r>
      <w:proofErr w:type="gramStart"/>
      <w:r>
        <w:rPr>
          <w:sz w:val="24"/>
        </w:rPr>
        <w:t>all of</w:t>
      </w:r>
      <w:proofErr w:type="gramEnd"/>
      <w:r>
        <w:rPr>
          <w:sz w:val="24"/>
        </w:rPr>
        <w:t xml:space="preserve"> the above soil gas probes, except for SG-11 on the west side of LF-1, where methane and carbon dioxide have been detected up to 17% and 16% by volume, respectively. </w:t>
      </w:r>
      <w:proofErr w:type="gramStart"/>
      <w:r>
        <w:rPr>
          <w:sz w:val="24"/>
        </w:rPr>
        <w:t>All of</w:t>
      </w:r>
      <w:proofErr w:type="gramEnd"/>
      <w:r>
        <w:rPr>
          <w:sz w:val="24"/>
        </w:rPr>
        <w:t xml:space="preserve"> the probes have indicated the presence of volatile organic compounds (VOCs), however. The most VOC-impacted probes included SG-6, SG-11 and deep probe, SG-1,</w:t>
      </w:r>
      <w:r>
        <w:rPr>
          <w:spacing w:val="-38"/>
          <w:sz w:val="24"/>
        </w:rPr>
        <w:t xml:space="preserve"> </w:t>
      </w:r>
      <w:r>
        <w:rPr>
          <w:sz w:val="24"/>
        </w:rPr>
        <w:t xml:space="preserve">which had the highest concentration of vinyl chloride (418 </w:t>
      </w:r>
      <w:proofErr w:type="spellStart"/>
      <w:r>
        <w:rPr>
          <w:sz w:val="24"/>
        </w:rPr>
        <w:t>ppbv</w:t>
      </w:r>
      <w:proofErr w:type="spellEnd"/>
      <w:r>
        <w:rPr>
          <w:sz w:val="24"/>
        </w:rPr>
        <w:t>). The results of these three soil gas probes are summarized</w:t>
      </w:r>
      <w:r>
        <w:rPr>
          <w:spacing w:val="-2"/>
          <w:sz w:val="24"/>
        </w:rPr>
        <w:t xml:space="preserve"> </w:t>
      </w:r>
      <w:r>
        <w:rPr>
          <w:sz w:val="24"/>
        </w:rPr>
        <w:t>below.</w:t>
      </w:r>
    </w:p>
    <w:p w14:paraId="6AD4A017" w14:textId="77777777" w:rsidR="00560D30" w:rsidRDefault="00560D30">
      <w:pPr>
        <w:pStyle w:val="BodyText"/>
        <w:rPr>
          <w:sz w:val="20"/>
        </w:rPr>
      </w:pPr>
    </w:p>
    <w:p w14:paraId="7A0E946E" w14:textId="77777777" w:rsidR="00560D30" w:rsidRDefault="00560D30">
      <w:pPr>
        <w:pStyle w:val="BodyText"/>
        <w:rPr>
          <w:sz w:val="20"/>
        </w:rPr>
      </w:pPr>
    </w:p>
    <w:p w14:paraId="1C612664" w14:textId="4E64A92C" w:rsidR="00560D30" w:rsidRDefault="00595F99">
      <w:pPr>
        <w:pStyle w:val="BodyText"/>
        <w:spacing w:before="3"/>
        <w:rPr>
          <w:sz w:val="21"/>
        </w:rPr>
      </w:pPr>
      <w:r>
        <w:rPr>
          <w:noProof/>
        </w:rPr>
        <mc:AlternateContent>
          <mc:Choice Requires="wps">
            <w:drawing>
              <wp:anchor distT="0" distB="0" distL="0" distR="0" simplePos="0" relativeHeight="251672576" behindDoc="1" locked="0" layoutInCell="1" allowOverlap="1" wp14:anchorId="7786CFB5" wp14:editId="156375D5">
                <wp:simplePos x="0" y="0"/>
                <wp:positionH relativeFrom="page">
                  <wp:posOffset>822960</wp:posOffset>
                </wp:positionH>
                <wp:positionV relativeFrom="paragraph">
                  <wp:posOffset>184150</wp:posOffset>
                </wp:positionV>
                <wp:extent cx="1828800" cy="1270"/>
                <wp:effectExtent l="0" t="0" r="0" b="0"/>
                <wp:wrapTopAndBottom/>
                <wp:docPr id="238344267" name="Freeform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877F9" id="Freeform 454" o:spid="_x0000_s1026" alt="&quot;&quot;" style="position:absolute;margin-left:64.8pt;margin-top:14.5pt;width:2in;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560A897E" w14:textId="77777777" w:rsidR="00560D30" w:rsidRDefault="001A1A50">
      <w:pPr>
        <w:pStyle w:val="ListParagraph"/>
        <w:numPr>
          <w:ilvl w:val="0"/>
          <w:numId w:val="34"/>
        </w:numPr>
        <w:tabs>
          <w:tab w:val="left" w:pos="468"/>
        </w:tabs>
        <w:spacing w:before="76"/>
        <w:ind w:right="982"/>
        <w:rPr>
          <w:i/>
          <w:sz w:val="20"/>
        </w:rPr>
      </w:pPr>
      <w:r>
        <w:rPr>
          <w:i/>
          <w:sz w:val="20"/>
        </w:rPr>
        <w:t>State Water Resources Control Board Quality Order No. 97-03-DWQ National Pollutant</w:t>
      </w:r>
      <w:r>
        <w:rPr>
          <w:i/>
          <w:spacing w:val="-36"/>
          <w:sz w:val="20"/>
        </w:rPr>
        <w:t xml:space="preserve"> </w:t>
      </w:r>
      <w:r>
        <w:rPr>
          <w:i/>
          <w:sz w:val="20"/>
        </w:rPr>
        <w:t>Discharge Elimination System (NPDES) General Permit No. Cas000001 Waste Discharge Requirements for Discharges of Storm Water Associated with Industrial Activities Excluding Construction</w:t>
      </w:r>
      <w:r>
        <w:rPr>
          <w:i/>
          <w:spacing w:val="-27"/>
          <w:sz w:val="20"/>
        </w:rPr>
        <w:t xml:space="preserve"> </w:t>
      </w:r>
      <w:r>
        <w:rPr>
          <w:i/>
          <w:sz w:val="20"/>
        </w:rPr>
        <w:t>Activities.</w:t>
      </w:r>
    </w:p>
    <w:p w14:paraId="6D498555" w14:textId="77777777" w:rsidR="00560D30" w:rsidRDefault="001A1A50">
      <w:pPr>
        <w:pStyle w:val="ListParagraph"/>
        <w:numPr>
          <w:ilvl w:val="0"/>
          <w:numId w:val="34"/>
        </w:numPr>
        <w:tabs>
          <w:tab w:val="left" w:pos="468"/>
        </w:tabs>
        <w:spacing w:before="1"/>
        <w:ind w:right="947"/>
        <w:rPr>
          <w:sz w:val="20"/>
        </w:rPr>
      </w:pPr>
      <w:bookmarkStart w:id="297" w:name="_bookmark12"/>
      <w:bookmarkEnd w:id="297"/>
      <w:r>
        <w:rPr>
          <w:sz w:val="20"/>
        </w:rPr>
        <w:t>Calculation based on lowest elevation of waste (216 feet MSL) and estimated highest</w:t>
      </w:r>
      <w:r>
        <w:rPr>
          <w:spacing w:val="-35"/>
          <w:sz w:val="20"/>
        </w:rPr>
        <w:t xml:space="preserve"> </w:t>
      </w:r>
      <w:r>
        <w:rPr>
          <w:sz w:val="20"/>
        </w:rPr>
        <w:t>groundwater elevation (46 feet MSL, including capillary rise) at M-1’s LCRS</w:t>
      </w:r>
      <w:r>
        <w:rPr>
          <w:spacing w:val="-10"/>
          <w:sz w:val="20"/>
        </w:rPr>
        <w:t xml:space="preserve"> </w:t>
      </w:r>
      <w:r>
        <w:rPr>
          <w:sz w:val="20"/>
        </w:rPr>
        <w:t>sump.</w:t>
      </w:r>
    </w:p>
    <w:p w14:paraId="6396985B" w14:textId="77777777" w:rsidR="008D28FA" w:rsidRDefault="008D28FA">
      <w:pPr>
        <w:rPr>
          <w:sz w:val="20"/>
        </w:rPr>
        <w:sectPr w:rsidR="008D28FA">
          <w:pgSz w:w="12240" w:h="15840"/>
          <w:pgMar w:top="640" w:right="1020" w:bottom="280" w:left="1100" w:header="720" w:footer="720" w:gutter="0"/>
          <w:cols w:space="720"/>
        </w:sect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1800"/>
        <w:gridCol w:w="1800"/>
        <w:gridCol w:w="2071"/>
      </w:tblGrid>
      <w:tr w:rsidR="00560D30" w14:paraId="3469FE59" w14:textId="77777777" w:rsidTr="005571A6">
        <w:trPr>
          <w:cantSplit/>
          <w:trHeight w:val="275"/>
          <w:tblHeader/>
        </w:trPr>
        <w:tc>
          <w:tcPr>
            <w:tcW w:w="7740" w:type="dxa"/>
            <w:gridSpan w:val="4"/>
            <w:shd w:val="clear" w:color="auto" w:fill="auto"/>
          </w:tcPr>
          <w:p w14:paraId="4ECD48AD" w14:textId="77777777" w:rsidR="00560D30" w:rsidRPr="001D4A9F" w:rsidRDefault="001A1A50">
            <w:pPr>
              <w:pStyle w:val="TableParagraph"/>
              <w:spacing w:line="256" w:lineRule="exact"/>
              <w:ind w:left="1981" w:right="1972"/>
              <w:rPr>
                <w:sz w:val="24"/>
              </w:rPr>
            </w:pPr>
            <w:r w:rsidRPr="001D4A9F">
              <w:rPr>
                <w:sz w:val="24"/>
              </w:rPr>
              <w:lastRenderedPageBreak/>
              <w:t>Soil Gas Probe Monitoring Results</w:t>
            </w:r>
          </w:p>
        </w:tc>
      </w:tr>
      <w:tr w:rsidR="00560D30" w14:paraId="4B15DF6A" w14:textId="77777777" w:rsidTr="001D4A9F">
        <w:trPr>
          <w:trHeight w:val="275"/>
        </w:trPr>
        <w:tc>
          <w:tcPr>
            <w:tcW w:w="2069" w:type="dxa"/>
            <w:shd w:val="clear" w:color="auto" w:fill="auto"/>
          </w:tcPr>
          <w:p w14:paraId="614F6C94" w14:textId="77777777" w:rsidR="00560D30" w:rsidRPr="001D4A9F" w:rsidRDefault="001A1A50">
            <w:pPr>
              <w:pStyle w:val="TableParagraph"/>
              <w:spacing w:line="256" w:lineRule="exact"/>
              <w:ind w:left="426"/>
              <w:jc w:val="left"/>
              <w:rPr>
                <w:sz w:val="24"/>
              </w:rPr>
            </w:pPr>
            <w:r w:rsidRPr="001D4A9F">
              <w:rPr>
                <w:sz w:val="24"/>
              </w:rPr>
              <w:t>Constituent</w:t>
            </w:r>
          </w:p>
        </w:tc>
        <w:tc>
          <w:tcPr>
            <w:tcW w:w="5671" w:type="dxa"/>
            <w:gridSpan w:val="3"/>
            <w:shd w:val="clear" w:color="auto" w:fill="auto"/>
          </w:tcPr>
          <w:p w14:paraId="3F055836" w14:textId="77777777" w:rsidR="00560D30" w:rsidRPr="001D4A9F" w:rsidRDefault="001A1A50">
            <w:pPr>
              <w:pStyle w:val="TableParagraph"/>
              <w:spacing w:line="256" w:lineRule="exact"/>
              <w:ind w:left="1233"/>
              <w:jc w:val="left"/>
              <w:rPr>
                <w:sz w:val="24"/>
              </w:rPr>
            </w:pPr>
            <w:r w:rsidRPr="001D4A9F">
              <w:rPr>
                <w:sz w:val="24"/>
              </w:rPr>
              <w:t>Average Concentration, ppbv</w:t>
            </w:r>
            <w:r w:rsidRPr="001D4A9F">
              <w:rPr>
                <w:sz w:val="24"/>
                <w:vertAlign w:val="superscript"/>
              </w:rPr>
              <w:t>1</w:t>
            </w:r>
          </w:p>
        </w:tc>
      </w:tr>
      <w:tr w:rsidR="00560D30" w14:paraId="27153EC6" w14:textId="77777777" w:rsidTr="001D4A9F">
        <w:trPr>
          <w:trHeight w:val="278"/>
        </w:trPr>
        <w:tc>
          <w:tcPr>
            <w:tcW w:w="2069" w:type="dxa"/>
            <w:shd w:val="clear" w:color="auto" w:fill="auto"/>
          </w:tcPr>
          <w:p w14:paraId="2128D082" w14:textId="77777777" w:rsidR="00560D30" w:rsidRPr="001D4A9F" w:rsidRDefault="00560D30">
            <w:pPr>
              <w:pStyle w:val="TableParagraph"/>
              <w:jc w:val="left"/>
              <w:rPr>
                <w:rFonts w:ascii="Times New Roman"/>
                <w:sz w:val="20"/>
              </w:rPr>
            </w:pPr>
          </w:p>
        </w:tc>
        <w:tc>
          <w:tcPr>
            <w:tcW w:w="3600" w:type="dxa"/>
            <w:gridSpan w:val="2"/>
            <w:shd w:val="clear" w:color="auto" w:fill="auto"/>
          </w:tcPr>
          <w:p w14:paraId="35D3CD64" w14:textId="77777777" w:rsidR="00560D30" w:rsidRPr="001D4A9F" w:rsidRDefault="001A1A50">
            <w:pPr>
              <w:pStyle w:val="TableParagraph"/>
              <w:spacing w:line="258" w:lineRule="exact"/>
              <w:ind w:left="1361" w:right="1348"/>
              <w:rPr>
                <w:sz w:val="24"/>
              </w:rPr>
            </w:pPr>
            <w:r w:rsidRPr="001D4A9F">
              <w:rPr>
                <w:sz w:val="24"/>
              </w:rPr>
              <w:t>Shallow</w:t>
            </w:r>
          </w:p>
        </w:tc>
        <w:tc>
          <w:tcPr>
            <w:tcW w:w="2071" w:type="dxa"/>
            <w:shd w:val="clear" w:color="auto" w:fill="auto"/>
          </w:tcPr>
          <w:p w14:paraId="197B37B8" w14:textId="77777777" w:rsidR="00560D30" w:rsidRPr="001D4A9F" w:rsidRDefault="001A1A50">
            <w:pPr>
              <w:pStyle w:val="TableParagraph"/>
              <w:spacing w:line="258" w:lineRule="exact"/>
              <w:ind w:right="738"/>
              <w:jc w:val="right"/>
              <w:rPr>
                <w:sz w:val="24"/>
              </w:rPr>
            </w:pPr>
            <w:r w:rsidRPr="001D4A9F">
              <w:rPr>
                <w:sz w:val="24"/>
              </w:rPr>
              <w:t>Deep</w:t>
            </w:r>
          </w:p>
        </w:tc>
      </w:tr>
      <w:tr w:rsidR="00560D30" w14:paraId="306F2D24" w14:textId="77777777" w:rsidTr="001D4A9F">
        <w:trPr>
          <w:trHeight w:val="365"/>
        </w:trPr>
        <w:tc>
          <w:tcPr>
            <w:tcW w:w="2069" w:type="dxa"/>
            <w:tcBorders>
              <w:bottom w:val="nil"/>
            </w:tcBorders>
            <w:shd w:val="clear" w:color="auto" w:fill="auto"/>
          </w:tcPr>
          <w:p w14:paraId="7515FCDB" w14:textId="77777777" w:rsidR="00560D30" w:rsidRPr="001D4A9F" w:rsidRDefault="00560D30">
            <w:pPr>
              <w:pStyle w:val="TableParagraph"/>
              <w:jc w:val="left"/>
              <w:rPr>
                <w:rFonts w:ascii="Times New Roman"/>
              </w:rPr>
            </w:pPr>
          </w:p>
        </w:tc>
        <w:tc>
          <w:tcPr>
            <w:tcW w:w="1800" w:type="dxa"/>
            <w:tcBorders>
              <w:bottom w:val="nil"/>
            </w:tcBorders>
            <w:shd w:val="clear" w:color="auto" w:fill="auto"/>
          </w:tcPr>
          <w:p w14:paraId="67924FF9" w14:textId="77777777" w:rsidR="00560D30" w:rsidRPr="001D4A9F" w:rsidRDefault="001A1A50">
            <w:pPr>
              <w:pStyle w:val="TableParagraph"/>
              <w:spacing w:before="55"/>
              <w:ind w:right="608"/>
              <w:jc w:val="right"/>
              <w:rPr>
                <w:sz w:val="24"/>
              </w:rPr>
            </w:pPr>
            <w:r w:rsidRPr="001D4A9F">
              <w:rPr>
                <w:sz w:val="24"/>
                <w:u w:val="single"/>
              </w:rPr>
              <w:t>SG-6</w:t>
            </w:r>
          </w:p>
        </w:tc>
        <w:tc>
          <w:tcPr>
            <w:tcW w:w="1800" w:type="dxa"/>
            <w:tcBorders>
              <w:bottom w:val="nil"/>
            </w:tcBorders>
            <w:shd w:val="clear" w:color="auto" w:fill="auto"/>
          </w:tcPr>
          <w:p w14:paraId="7312EB61" w14:textId="77777777" w:rsidR="00560D30" w:rsidRPr="001D4A9F" w:rsidRDefault="001A1A50">
            <w:pPr>
              <w:pStyle w:val="TableParagraph"/>
              <w:spacing w:before="55"/>
              <w:ind w:left="144" w:right="132"/>
              <w:rPr>
                <w:sz w:val="24"/>
              </w:rPr>
            </w:pPr>
            <w:r w:rsidRPr="001D4A9F">
              <w:rPr>
                <w:sz w:val="24"/>
                <w:u w:val="single"/>
              </w:rPr>
              <w:t>SG-11</w:t>
            </w:r>
            <w:r w:rsidRPr="001D4A9F">
              <w:rPr>
                <w:sz w:val="24"/>
                <w:vertAlign w:val="superscript"/>
              </w:rPr>
              <w:t>2</w:t>
            </w:r>
          </w:p>
        </w:tc>
        <w:tc>
          <w:tcPr>
            <w:tcW w:w="2071" w:type="dxa"/>
            <w:tcBorders>
              <w:bottom w:val="nil"/>
            </w:tcBorders>
            <w:shd w:val="clear" w:color="auto" w:fill="auto"/>
          </w:tcPr>
          <w:p w14:paraId="37DCE5F8" w14:textId="77777777" w:rsidR="00560D30" w:rsidRPr="001D4A9F" w:rsidRDefault="001A1A50">
            <w:pPr>
              <w:pStyle w:val="TableParagraph"/>
              <w:spacing w:before="55"/>
              <w:ind w:right="745"/>
              <w:jc w:val="right"/>
              <w:rPr>
                <w:sz w:val="24"/>
              </w:rPr>
            </w:pPr>
            <w:r w:rsidRPr="001D4A9F">
              <w:rPr>
                <w:sz w:val="24"/>
                <w:u w:val="single"/>
              </w:rPr>
              <w:t>SG-1</w:t>
            </w:r>
          </w:p>
        </w:tc>
      </w:tr>
      <w:tr w:rsidR="00560D30" w14:paraId="1F164C00" w14:textId="77777777" w:rsidTr="001D4A9F">
        <w:trPr>
          <w:trHeight w:val="305"/>
        </w:trPr>
        <w:tc>
          <w:tcPr>
            <w:tcW w:w="2069" w:type="dxa"/>
            <w:tcBorders>
              <w:top w:val="nil"/>
              <w:bottom w:val="nil"/>
            </w:tcBorders>
            <w:shd w:val="clear" w:color="auto" w:fill="auto"/>
          </w:tcPr>
          <w:p w14:paraId="342393F2" w14:textId="77777777" w:rsidR="00560D30" w:rsidRPr="001D4A9F" w:rsidRDefault="001A1A50">
            <w:pPr>
              <w:pStyle w:val="TableParagraph"/>
              <w:spacing w:before="26" w:line="260" w:lineRule="exact"/>
              <w:ind w:left="107"/>
              <w:jc w:val="left"/>
              <w:rPr>
                <w:sz w:val="24"/>
              </w:rPr>
            </w:pPr>
            <w:r w:rsidRPr="001D4A9F">
              <w:rPr>
                <w:sz w:val="24"/>
              </w:rPr>
              <w:t>Freon 11</w:t>
            </w:r>
          </w:p>
        </w:tc>
        <w:tc>
          <w:tcPr>
            <w:tcW w:w="1800" w:type="dxa"/>
            <w:tcBorders>
              <w:top w:val="nil"/>
              <w:bottom w:val="nil"/>
            </w:tcBorders>
            <w:shd w:val="clear" w:color="auto" w:fill="auto"/>
          </w:tcPr>
          <w:p w14:paraId="53EF8AE5" w14:textId="77777777" w:rsidR="00560D30" w:rsidRPr="001D4A9F" w:rsidRDefault="001A1A50">
            <w:pPr>
              <w:pStyle w:val="TableParagraph"/>
              <w:spacing w:before="26" w:line="260" w:lineRule="exact"/>
              <w:ind w:right="686"/>
              <w:jc w:val="right"/>
              <w:rPr>
                <w:sz w:val="24"/>
              </w:rPr>
            </w:pPr>
            <w:r w:rsidRPr="001D4A9F">
              <w:rPr>
                <w:w w:val="95"/>
                <w:sz w:val="24"/>
              </w:rPr>
              <w:t>382</w:t>
            </w:r>
          </w:p>
        </w:tc>
        <w:tc>
          <w:tcPr>
            <w:tcW w:w="1800" w:type="dxa"/>
            <w:tcBorders>
              <w:top w:val="nil"/>
              <w:bottom w:val="nil"/>
            </w:tcBorders>
            <w:shd w:val="clear" w:color="auto" w:fill="auto"/>
          </w:tcPr>
          <w:p w14:paraId="27B0672F" w14:textId="77777777" w:rsidR="00560D30" w:rsidRPr="001D4A9F" w:rsidRDefault="001A1A50">
            <w:pPr>
              <w:pStyle w:val="TableParagraph"/>
              <w:spacing w:before="26" w:line="260" w:lineRule="exact"/>
              <w:ind w:left="144" w:right="136"/>
              <w:rPr>
                <w:sz w:val="24"/>
              </w:rPr>
            </w:pPr>
            <w:r w:rsidRPr="001D4A9F">
              <w:rPr>
                <w:sz w:val="24"/>
              </w:rPr>
              <w:t>4.5</w:t>
            </w:r>
          </w:p>
        </w:tc>
        <w:tc>
          <w:tcPr>
            <w:tcW w:w="2071" w:type="dxa"/>
            <w:tcBorders>
              <w:top w:val="nil"/>
              <w:bottom w:val="nil"/>
            </w:tcBorders>
            <w:shd w:val="clear" w:color="auto" w:fill="auto"/>
          </w:tcPr>
          <w:p w14:paraId="35733072" w14:textId="77777777" w:rsidR="00560D30" w:rsidRPr="001D4A9F" w:rsidRDefault="001A1A50">
            <w:pPr>
              <w:pStyle w:val="TableParagraph"/>
              <w:spacing w:before="26" w:line="260" w:lineRule="exact"/>
              <w:ind w:right="788"/>
              <w:jc w:val="right"/>
              <w:rPr>
                <w:sz w:val="24"/>
              </w:rPr>
            </w:pPr>
            <w:r w:rsidRPr="001D4A9F">
              <w:rPr>
                <w:sz w:val="24"/>
              </w:rPr>
              <w:t>&lt;0.5</w:t>
            </w:r>
          </w:p>
        </w:tc>
      </w:tr>
      <w:tr w:rsidR="00560D30" w14:paraId="238AB53A" w14:textId="77777777" w:rsidTr="001D4A9F">
        <w:trPr>
          <w:trHeight w:val="276"/>
        </w:trPr>
        <w:tc>
          <w:tcPr>
            <w:tcW w:w="2069" w:type="dxa"/>
            <w:tcBorders>
              <w:top w:val="nil"/>
              <w:bottom w:val="nil"/>
            </w:tcBorders>
            <w:shd w:val="clear" w:color="auto" w:fill="auto"/>
          </w:tcPr>
          <w:p w14:paraId="356E5386" w14:textId="77777777" w:rsidR="00560D30" w:rsidRPr="001D4A9F" w:rsidRDefault="001A1A50">
            <w:pPr>
              <w:pStyle w:val="TableParagraph"/>
              <w:spacing w:line="256" w:lineRule="exact"/>
              <w:ind w:left="107"/>
              <w:jc w:val="left"/>
              <w:rPr>
                <w:sz w:val="24"/>
              </w:rPr>
            </w:pPr>
            <w:r w:rsidRPr="001D4A9F">
              <w:rPr>
                <w:sz w:val="24"/>
              </w:rPr>
              <w:t>Freon 12</w:t>
            </w:r>
          </w:p>
        </w:tc>
        <w:tc>
          <w:tcPr>
            <w:tcW w:w="1800" w:type="dxa"/>
            <w:tcBorders>
              <w:top w:val="nil"/>
              <w:bottom w:val="nil"/>
            </w:tcBorders>
            <w:shd w:val="clear" w:color="auto" w:fill="auto"/>
          </w:tcPr>
          <w:p w14:paraId="64870602" w14:textId="77777777" w:rsidR="00560D30" w:rsidRPr="001D4A9F" w:rsidRDefault="001A1A50">
            <w:pPr>
              <w:pStyle w:val="TableParagraph"/>
              <w:spacing w:line="256" w:lineRule="exact"/>
              <w:ind w:right="586"/>
              <w:jc w:val="right"/>
              <w:rPr>
                <w:sz w:val="24"/>
              </w:rPr>
            </w:pPr>
            <w:r w:rsidRPr="001D4A9F">
              <w:rPr>
                <w:sz w:val="24"/>
              </w:rPr>
              <w:t>1,054</w:t>
            </w:r>
          </w:p>
        </w:tc>
        <w:tc>
          <w:tcPr>
            <w:tcW w:w="1800" w:type="dxa"/>
            <w:tcBorders>
              <w:top w:val="nil"/>
              <w:bottom w:val="nil"/>
            </w:tcBorders>
            <w:shd w:val="clear" w:color="auto" w:fill="auto"/>
          </w:tcPr>
          <w:p w14:paraId="2AFE5BC3" w14:textId="77777777" w:rsidR="00560D30" w:rsidRPr="001D4A9F" w:rsidRDefault="001A1A50">
            <w:pPr>
              <w:pStyle w:val="TableParagraph"/>
              <w:spacing w:line="256" w:lineRule="exact"/>
              <w:ind w:left="144" w:right="135"/>
              <w:rPr>
                <w:sz w:val="24"/>
              </w:rPr>
            </w:pPr>
            <w:r w:rsidRPr="001D4A9F">
              <w:rPr>
                <w:sz w:val="24"/>
              </w:rPr>
              <w:t>600</w:t>
            </w:r>
          </w:p>
        </w:tc>
        <w:tc>
          <w:tcPr>
            <w:tcW w:w="2071" w:type="dxa"/>
            <w:tcBorders>
              <w:top w:val="nil"/>
              <w:bottom w:val="nil"/>
            </w:tcBorders>
            <w:shd w:val="clear" w:color="auto" w:fill="auto"/>
          </w:tcPr>
          <w:p w14:paraId="7B1303EE" w14:textId="77777777" w:rsidR="00560D30" w:rsidRPr="001D4A9F" w:rsidRDefault="001A1A50">
            <w:pPr>
              <w:pStyle w:val="TableParagraph"/>
              <w:spacing w:line="256" w:lineRule="exact"/>
              <w:ind w:left="93" w:right="86"/>
              <w:rPr>
                <w:sz w:val="24"/>
              </w:rPr>
            </w:pPr>
            <w:r w:rsidRPr="001D4A9F">
              <w:rPr>
                <w:sz w:val="24"/>
              </w:rPr>
              <w:t>115</w:t>
            </w:r>
          </w:p>
        </w:tc>
      </w:tr>
      <w:tr w:rsidR="00560D30" w14:paraId="0AEA6C29" w14:textId="77777777" w:rsidTr="001D4A9F">
        <w:trPr>
          <w:trHeight w:val="275"/>
        </w:trPr>
        <w:tc>
          <w:tcPr>
            <w:tcW w:w="2069" w:type="dxa"/>
            <w:tcBorders>
              <w:top w:val="nil"/>
              <w:bottom w:val="nil"/>
            </w:tcBorders>
            <w:shd w:val="clear" w:color="auto" w:fill="auto"/>
          </w:tcPr>
          <w:p w14:paraId="1B573DFA" w14:textId="77777777" w:rsidR="00560D30" w:rsidRPr="001D4A9F" w:rsidRDefault="001A1A50">
            <w:pPr>
              <w:pStyle w:val="TableParagraph"/>
              <w:spacing w:line="256" w:lineRule="exact"/>
              <w:ind w:left="107"/>
              <w:jc w:val="left"/>
              <w:rPr>
                <w:sz w:val="24"/>
              </w:rPr>
            </w:pPr>
            <w:r w:rsidRPr="001D4A9F">
              <w:rPr>
                <w:sz w:val="24"/>
              </w:rPr>
              <w:t>Freon 113</w:t>
            </w:r>
          </w:p>
        </w:tc>
        <w:tc>
          <w:tcPr>
            <w:tcW w:w="1800" w:type="dxa"/>
            <w:tcBorders>
              <w:top w:val="nil"/>
              <w:bottom w:val="nil"/>
            </w:tcBorders>
            <w:shd w:val="clear" w:color="auto" w:fill="auto"/>
          </w:tcPr>
          <w:p w14:paraId="7CF1535E" w14:textId="77777777" w:rsidR="00560D30" w:rsidRPr="001D4A9F" w:rsidRDefault="001A1A50">
            <w:pPr>
              <w:pStyle w:val="TableParagraph"/>
              <w:spacing w:line="256" w:lineRule="exact"/>
              <w:ind w:right="654"/>
              <w:jc w:val="right"/>
              <w:rPr>
                <w:sz w:val="24"/>
              </w:rPr>
            </w:pPr>
            <w:r w:rsidRPr="001D4A9F">
              <w:rPr>
                <w:w w:val="95"/>
                <w:sz w:val="24"/>
              </w:rPr>
              <w:t>23.1</w:t>
            </w:r>
          </w:p>
        </w:tc>
        <w:tc>
          <w:tcPr>
            <w:tcW w:w="1800" w:type="dxa"/>
            <w:tcBorders>
              <w:top w:val="nil"/>
              <w:bottom w:val="nil"/>
            </w:tcBorders>
            <w:shd w:val="clear" w:color="auto" w:fill="auto"/>
          </w:tcPr>
          <w:p w14:paraId="51183C27" w14:textId="77777777" w:rsidR="00560D30" w:rsidRPr="001D4A9F" w:rsidRDefault="001A1A50">
            <w:pPr>
              <w:pStyle w:val="TableParagraph"/>
              <w:spacing w:line="256" w:lineRule="exact"/>
              <w:ind w:left="144" w:right="136"/>
              <w:rPr>
                <w:sz w:val="24"/>
              </w:rPr>
            </w:pPr>
            <w:r w:rsidRPr="001D4A9F">
              <w:rPr>
                <w:sz w:val="24"/>
              </w:rPr>
              <w:t>0.6</w:t>
            </w:r>
          </w:p>
        </w:tc>
        <w:tc>
          <w:tcPr>
            <w:tcW w:w="2071" w:type="dxa"/>
            <w:tcBorders>
              <w:top w:val="nil"/>
              <w:bottom w:val="nil"/>
            </w:tcBorders>
            <w:shd w:val="clear" w:color="auto" w:fill="auto"/>
          </w:tcPr>
          <w:p w14:paraId="29C87983" w14:textId="77777777" w:rsidR="00560D30" w:rsidRPr="001D4A9F" w:rsidRDefault="001A1A50">
            <w:pPr>
              <w:pStyle w:val="TableParagraph"/>
              <w:spacing w:line="256" w:lineRule="exact"/>
              <w:ind w:right="788"/>
              <w:jc w:val="right"/>
              <w:rPr>
                <w:sz w:val="24"/>
              </w:rPr>
            </w:pPr>
            <w:r w:rsidRPr="001D4A9F">
              <w:rPr>
                <w:sz w:val="24"/>
              </w:rPr>
              <w:t>&lt;0.5</w:t>
            </w:r>
          </w:p>
        </w:tc>
      </w:tr>
      <w:tr w:rsidR="00560D30" w14:paraId="5CF8CD0B" w14:textId="77777777" w:rsidTr="001D4A9F">
        <w:trPr>
          <w:trHeight w:val="276"/>
        </w:trPr>
        <w:tc>
          <w:tcPr>
            <w:tcW w:w="2069" w:type="dxa"/>
            <w:tcBorders>
              <w:top w:val="nil"/>
              <w:bottom w:val="nil"/>
            </w:tcBorders>
            <w:shd w:val="clear" w:color="auto" w:fill="auto"/>
          </w:tcPr>
          <w:p w14:paraId="5E442501" w14:textId="77777777" w:rsidR="00560D30" w:rsidRPr="001D4A9F" w:rsidRDefault="001A1A50">
            <w:pPr>
              <w:pStyle w:val="TableParagraph"/>
              <w:spacing w:line="256" w:lineRule="exact"/>
              <w:ind w:left="107"/>
              <w:jc w:val="left"/>
              <w:rPr>
                <w:sz w:val="24"/>
              </w:rPr>
            </w:pPr>
            <w:r w:rsidRPr="001D4A9F">
              <w:rPr>
                <w:sz w:val="24"/>
              </w:rPr>
              <w:t>Freon 114</w:t>
            </w:r>
          </w:p>
        </w:tc>
        <w:tc>
          <w:tcPr>
            <w:tcW w:w="1800" w:type="dxa"/>
            <w:tcBorders>
              <w:top w:val="nil"/>
              <w:bottom w:val="nil"/>
            </w:tcBorders>
            <w:shd w:val="clear" w:color="auto" w:fill="auto"/>
          </w:tcPr>
          <w:p w14:paraId="774C7578" w14:textId="77777777" w:rsidR="00560D30" w:rsidRPr="001D4A9F" w:rsidRDefault="001A1A50">
            <w:pPr>
              <w:pStyle w:val="TableParagraph"/>
              <w:spacing w:line="256" w:lineRule="exact"/>
              <w:ind w:right="654"/>
              <w:jc w:val="right"/>
              <w:rPr>
                <w:sz w:val="24"/>
              </w:rPr>
            </w:pPr>
            <w:r w:rsidRPr="001D4A9F">
              <w:rPr>
                <w:w w:val="95"/>
                <w:sz w:val="24"/>
              </w:rPr>
              <w:t>42.6</w:t>
            </w:r>
          </w:p>
        </w:tc>
        <w:tc>
          <w:tcPr>
            <w:tcW w:w="1800" w:type="dxa"/>
            <w:tcBorders>
              <w:top w:val="nil"/>
              <w:bottom w:val="nil"/>
            </w:tcBorders>
            <w:shd w:val="clear" w:color="auto" w:fill="auto"/>
          </w:tcPr>
          <w:p w14:paraId="4B438231" w14:textId="77777777" w:rsidR="00560D30" w:rsidRPr="001D4A9F" w:rsidRDefault="001A1A50">
            <w:pPr>
              <w:pStyle w:val="TableParagraph"/>
              <w:spacing w:line="256" w:lineRule="exact"/>
              <w:ind w:left="144" w:right="135"/>
              <w:rPr>
                <w:sz w:val="24"/>
              </w:rPr>
            </w:pPr>
            <w:r w:rsidRPr="001D4A9F">
              <w:rPr>
                <w:sz w:val="24"/>
              </w:rPr>
              <w:t>153</w:t>
            </w:r>
          </w:p>
        </w:tc>
        <w:tc>
          <w:tcPr>
            <w:tcW w:w="2071" w:type="dxa"/>
            <w:tcBorders>
              <w:top w:val="nil"/>
              <w:bottom w:val="nil"/>
            </w:tcBorders>
            <w:shd w:val="clear" w:color="auto" w:fill="auto"/>
          </w:tcPr>
          <w:p w14:paraId="77E6668B" w14:textId="77777777" w:rsidR="00560D30" w:rsidRPr="001D4A9F" w:rsidRDefault="001A1A50">
            <w:pPr>
              <w:pStyle w:val="TableParagraph"/>
              <w:spacing w:line="256" w:lineRule="exact"/>
              <w:ind w:right="788"/>
              <w:jc w:val="right"/>
              <w:rPr>
                <w:sz w:val="24"/>
              </w:rPr>
            </w:pPr>
            <w:r w:rsidRPr="001D4A9F">
              <w:rPr>
                <w:sz w:val="24"/>
              </w:rPr>
              <w:t>&lt;0.5</w:t>
            </w:r>
          </w:p>
        </w:tc>
      </w:tr>
      <w:tr w:rsidR="00560D30" w14:paraId="10BB6F80" w14:textId="77777777" w:rsidTr="001D4A9F">
        <w:trPr>
          <w:trHeight w:val="275"/>
        </w:trPr>
        <w:tc>
          <w:tcPr>
            <w:tcW w:w="2069" w:type="dxa"/>
            <w:tcBorders>
              <w:top w:val="nil"/>
              <w:bottom w:val="nil"/>
            </w:tcBorders>
            <w:shd w:val="clear" w:color="auto" w:fill="auto"/>
          </w:tcPr>
          <w:p w14:paraId="4FDF0439" w14:textId="77777777" w:rsidR="00560D30" w:rsidRPr="001D4A9F" w:rsidRDefault="001A1A50">
            <w:pPr>
              <w:pStyle w:val="TableParagraph"/>
              <w:spacing w:line="256" w:lineRule="exact"/>
              <w:ind w:left="107"/>
              <w:jc w:val="left"/>
              <w:rPr>
                <w:sz w:val="24"/>
              </w:rPr>
            </w:pPr>
            <w:r w:rsidRPr="001D4A9F">
              <w:rPr>
                <w:sz w:val="24"/>
              </w:rPr>
              <w:t>Toluene</w:t>
            </w:r>
          </w:p>
        </w:tc>
        <w:tc>
          <w:tcPr>
            <w:tcW w:w="1800" w:type="dxa"/>
            <w:tcBorders>
              <w:top w:val="nil"/>
              <w:bottom w:val="nil"/>
            </w:tcBorders>
            <w:shd w:val="clear" w:color="auto" w:fill="auto"/>
          </w:tcPr>
          <w:p w14:paraId="39B1E7C2" w14:textId="77777777" w:rsidR="00560D30" w:rsidRPr="001D4A9F" w:rsidRDefault="001A1A50">
            <w:pPr>
              <w:pStyle w:val="TableParagraph"/>
              <w:spacing w:line="256" w:lineRule="exact"/>
              <w:ind w:right="654"/>
              <w:jc w:val="right"/>
              <w:rPr>
                <w:sz w:val="24"/>
              </w:rPr>
            </w:pPr>
            <w:r w:rsidRPr="001D4A9F">
              <w:rPr>
                <w:w w:val="95"/>
                <w:sz w:val="24"/>
              </w:rPr>
              <w:t>67.9</w:t>
            </w:r>
          </w:p>
        </w:tc>
        <w:tc>
          <w:tcPr>
            <w:tcW w:w="1800" w:type="dxa"/>
            <w:tcBorders>
              <w:top w:val="nil"/>
              <w:bottom w:val="nil"/>
            </w:tcBorders>
            <w:shd w:val="clear" w:color="auto" w:fill="auto"/>
          </w:tcPr>
          <w:p w14:paraId="7914CA46" w14:textId="77777777" w:rsidR="00560D30" w:rsidRPr="001D4A9F" w:rsidRDefault="001A1A50">
            <w:pPr>
              <w:pStyle w:val="TableParagraph"/>
              <w:spacing w:line="256" w:lineRule="exact"/>
              <w:ind w:left="144" w:right="136"/>
              <w:rPr>
                <w:sz w:val="24"/>
              </w:rPr>
            </w:pPr>
            <w:r w:rsidRPr="001D4A9F">
              <w:rPr>
                <w:sz w:val="24"/>
              </w:rPr>
              <w:t>80.8</w:t>
            </w:r>
          </w:p>
        </w:tc>
        <w:tc>
          <w:tcPr>
            <w:tcW w:w="2071" w:type="dxa"/>
            <w:tcBorders>
              <w:top w:val="nil"/>
              <w:bottom w:val="nil"/>
            </w:tcBorders>
            <w:shd w:val="clear" w:color="auto" w:fill="auto"/>
          </w:tcPr>
          <w:p w14:paraId="2DA0E69A" w14:textId="77777777" w:rsidR="00560D30" w:rsidRPr="001D4A9F" w:rsidRDefault="001A1A50">
            <w:pPr>
              <w:pStyle w:val="TableParagraph"/>
              <w:spacing w:line="256" w:lineRule="exact"/>
              <w:ind w:left="93" w:right="86"/>
              <w:rPr>
                <w:sz w:val="24"/>
              </w:rPr>
            </w:pPr>
            <w:r w:rsidRPr="001D4A9F">
              <w:rPr>
                <w:sz w:val="24"/>
              </w:rPr>
              <w:t>53</w:t>
            </w:r>
          </w:p>
        </w:tc>
      </w:tr>
      <w:tr w:rsidR="00560D30" w14:paraId="576269DD" w14:textId="77777777" w:rsidTr="001D4A9F">
        <w:trPr>
          <w:trHeight w:val="276"/>
        </w:trPr>
        <w:tc>
          <w:tcPr>
            <w:tcW w:w="2069" w:type="dxa"/>
            <w:tcBorders>
              <w:top w:val="nil"/>
            </w:tcBorders>
            <w:shd w:val="clear" w:color="auto" w:fill="auto"/>
          </w:tcPr>
          <w:p w14:paraId="01B134E8" w14:textId="77777777" w:rsidR="00560D30" w:rsidRPr="001D4A9F" w:rsidRDefault="001A1A50">
            <w:pPr>
              <w:pStyle w:val="TableParagraph"/>
              <w:spacing w:line="256" w:lineRule="exact"/>
              <w:ind w:left="107"/>
              <w:jc w:val="left"/>
              <w:rPr>
                <w:sz w:val="24"/>
              </w:rPr>
            </w:pPr>
            <w:r w:rsidRPr="001D4A9F">
              <w:rPr>
                <w:sz w:val="24"/>
              </w:rPr>
              <w:t>Vinyl Chloride</w:t>
            </w:r>
          </w:p>
        </w:tc>
        <w:tc>
          <w:tcPr>
            <w:tcW w:w="1800" w:type="dxa"/>
            <w:tcBorders>
              <w:top w:val="nil"/>
            </w:tcBorders>
            <w:shd w:val="clear" w:color="auto" w:fill="auto"/>
          </w:tcPr>
          <w:p w14:paraId="06474CA0" w14:textId="77777777" w:rsidR="00560D30" w:rsidRPr="001D4A9F" w:rsidRDefault="001A1A50">
            <w:pPr>
              <w:pStyle w:val="TableParagraph"/>
              <w:spacing w:line="256" w:lineRule="exact"/>
              <w:ind w:right="651"/>
              <w:jc w:val="right"/>
              <w:rPr>
                <w:sz w:val="24"/>
              </w:rPr>
            </w:pPr>
            <w:r w:rsidRPr="001D4A9F">
              <w:rPr>
                <w:sz w:val="24"/>
              </w:rPr>
              <w:t>&lt;0.5</w:t>
            </w:r>
          </w:p>
        </w:tc>
        <w:tc>
          <w:tcPr>
            <w:tcW w:w="1800" w:type="dxa"/>
            <w:tcBorders>
              <w:top w:val="nil"/>
            </w:tcBorders>
            <w:shd w:val="clear" w:color="auto" w:fill="auto"/>
          </w:tcPr>
          <w:p w14:paraId="78534D45" w14:textId="77777777" w:rsidR="00560D30" w:rsidRPr="001D4A9F" w:rsidRDefault="001A1A50">
            <w:pPr>
              <w:pStyle w:val="TableParagraph"/>
              <w:spacing w:line="256" w:lineRule="exact"/>
              <w:ind w:left="144" w:right="136"/>
              <w:rPr>
                <w:sz w:val="24"/>
              </w:rPr>
            </w:pPr>
            <w:r w:rsidRPr="001D4A9F">
              <w:rPr>
                <w:sz w:val="24"/>
              </w:rPr>
              <w:t>36.6</w:t>
            </w:r>
          </w:p>
        </w:tc>
        <w:tc>
          <w:tcPr>
            <w:tcW w:w="2071" w:type="dxa"/>
            <w:tcBorders>
              <w:top w:val="nil"/>
            </w:tcBorders>
            <w:shd w:val="clear" w:color="auto" w:fill="auto"/>
          </w:tcPr>
          <w:p w14:paraId="2EC85B46" w14:textId="77777777" w:rsidR="00560D30" w:rsidRPr="001D4A9F" w:rsidRDefault="001A1A50">
            <w:pPr>
              <w:pStyle w:val="TableParagraph"/>
              <w:spacing w:line="256" w:lineRule="exact"/>
              <w:ind w:left="93" w:right="86"/>
              <w:rPr>
                <w:sz w:val="24"/>
              </w:rPr>
            </w:pPr>
            <w:r w:rsidRPr="001D4A9F">
              <w:rPr>
                <w:sz w:val="24"/>
              </w:rPr>
              <w:t>418</w:t>
            </w:r>
          </w:p>
        </w:tc>
      </w:tr>
    </w:tbl>
    <w:p w14:paraId="75843087" w14:textId="1F6D6E39" w:rsidR="00560D30" w:rsidRDefault="00595F99">
      <w:pPr>
        <w:pStyle w:val="BodyText"/>
        <w:spacing w:before="3"/>
        <w:rPr>
          <w:sz w:val="13"/>
        </w:rPr>
      </w:pPr>
      <w:r>
        <w:rPr>
          <w:noProof/>
        </w:rPr>
        <mc:AlternateContent>
          <mc:Choice Requires="wps">
            <w:drawing>
              <wp:anchor distT="0" distB="0" distL="0" distR="0" simplePos="0" relativeHeight="251674624" behindDoc="1" locked="0" layoutInCell="1" allowOverlap="1" wp14:anchorId="3E271175" wp14:editId="06A19312">
                <wp:simplePos x="0" y="0"/>
                <wp:positionH relativeFrom="page">
                  <wp:posOffset>1280160</wp:posOffset>
                </wp:positionH>
                <wp:positionV relativeFrom="paragraph">
                  <wp:posOffset>125730</wp:posOffset>
                </wp:positionV>
                <wp:extent cx="1845945" cy="1270"/>
                <wp:effectExtent l="0" t="0" r="0" b="0"/>
                <wp:wrapTopAndBottom/>
                <wp:docPr id="1336022315" name="Freeform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1270"/>
                        </a:xfrm>
                        <a:custGeom>
                          <a:avLst/>
                          <a:gdLst>
                            <a:gd name="T0" fmla="+- 0 2016 2016"/>
                            <a:gd name="T1" fmla="*/ T0 w 2907"/>
                            <a:gd name="T2" fmla="+- 0 4923 2016"/>
                            <a:gd name="T3" fmla="*/ T2 w 2907"/>
                          </a:gdLst>
                          <a:ahLst/>
                          <a:cxnLst>
                            <a:cxn ang="0">
                              <a:pos x="T1" y="0"/>
                            </a:cxn>
                            <a:cxn ang="0">
                              <a:pos x="T3" y="0"/>
                            </a:cxn>
                          </a:cxnLst>
                          <a:rect l="0" t="0" r="r" b="b"/>
                          <a:pathLst>
                            <a:path w="2907">
                              <a:moveTo>
                                <a:pt x="0" y="0"/>
                              </a:moveTo>
                              <a:lnTo>
                                <a:pt x="2907"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BA352" id="Freeform 452" o:spid="_x0000_s1026" alt="&quot;&quot;" style="position:absolute;margin-left:100.8pt;margin-top:9.9pt;width:145.3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" path="m,l2907,e" filled="f" strokeweight=".20003mm">
                <v:path arrowok="t" o:connecttype="custom" o:connectlocs="0,0;1845945,0" o:connectangles="0,0"/>
                <w10:wrap type="topAndBottom" anchorx="page"/>
              </v:shape>
            </w:pict>
          </mc:Fallback>
        </mc:AlternateContent>
      </w:r>
    </w:p>
    <w:p w14:paraId="6B46A4CD" w14:textId="77777777" w:rsidR="00560D30" w:rsidRDefault="001A1A50">
      <w:pPr>
        <w:pStyle w:val="ListParagraph"/>
        <w:numPr>
          <w:ilvl w:val="1"/>
          <w:numId w:val="34"/>
        </w:numPr>
        <w:tabs>
          <w:tab w:val="left" w:pos="1275"/>
          <w:tab w:val="left" w:pos="1276"/>
        </w:tabs>
        <w:spacing w:line="179" w:lineRule="exact"/>
        <w:rPr>
          <w:sz w:val="18"/>
        </w:rPr>
      </w:pPr>
      <w:r>
        <w:rPr>
          <w:sz w:val="18"/>
        </w:rPr>
        <w:t>Based on semiannual monitoring conducted from October 2003 through March</w:t>
      </w:r>
      <w:r>
        <w:rPr>
          <w:spacing w:val="-9"/>
          <w:sz w:val="18"/>
        </w:rPr>
        <w:t xml:space="preserve"> </w:t>
      </w:r>
      <w:r>
        <w:rPr>
          <w:sz w:val="18"/>
        </w:rPr>
        <w:t>2014.</w:t>
      </w:r>
    </w:p>
    <w:p w14:paraId="102D2CC2" w14:textId="77777777" w:rsidR="00560D30" w:rsidRDefault="001A1A50">
      <w:pPr>
        <w:pStyle w:val="ListParagraph"/>
        <w:numPr>
          <w:ilvl w:val="1"/>
          <w:numId w:val="34"/>
        </w:numPr>
        <w:tabs>
          <w:tab w:val="left" w:pos="1276"/>
          <w:tab w:val="left" w:pos="1277"/>
        </w:tabs>
        <w:spacing w:line="207" w:lineRule="exact"/>
        <w:ind w:hanging="361"/>
        <w:rPr>
          <w:sz w:val="18"/>
        </w:rPr>
      </w:pPr>
      <w:r>
        <w:rPr>
          <w:sz w:val="18"/>
        </w:rPr>
        <w:t>This probe also had the highest concentration of methane (17% by</w:t>
      </w:r>
      <w:r>
        <w:rPr>
          <w:spacing w:val="-14"/>
          <w:sz w:val="18"/>
        </w:rPr>
        <w:t xml:space="preserve"> </w:t>
      </w:r>
      <w:r>
        <w:rPr>
          <w:sz w:val="18"/>
        </w:rPr>
        <w:t>volume).</w:t>
      </w:r>
    </w:p>
    <w:p w14:paraId="301AD1B0" w14:textId="77777777" w:rsidR="00560D30" w:rsidRDefault="001A1A50" w:rsidP="00962E81">
      <w:pPr>
        <w:pStyle w:val="BodyText"/>
        <w:spacing w:before="178" w:after="240"/>
        <w:ind w:left="736" w:right="372"/>
      </w:pPr>
      <w:r>
        <w:t xml:space="preserve">The monitoring and reporting program in these WDRs requires that the Discharger continue semiannual monitoring of all the unit perimeter soil gas probes for field gases and sample a probe for VOCs any time the field gas concentration in that probe exceeds a specified threshold </w:t>
      </w:r>
      <w:proofErr w:type="gramStart"/>
      <w:r>
        <w:t>criteria</w:t>
      </w:r>
      <w:proofErr w:type="gramEnd"/>
      <w:r>
        <w:t xml:space="preserve"> based on field measurement of methane and total organic vapor concentrations. See MRP, Section A.2.b.ii.</w:t>
      </w:r>
      <w:hyperlink w:anchor="_bookmark12" w:history="1">
        <w:r w:rsidR="00560D30">
          <w:rPr>
            <w:vertAlign w:val="superscript"/>
          </w:rPr>
          <w:t>7</w:t>
        </w:r>
      </w:hyperlink>
    </w:p>
    <w:p w14:paraId="4AD6D67E" w14:textId="77777777" w:rsidR="00560D30" w:rsidRDefault="001A1A50">
      <w:pPr>
        <w:pStyle w:val="ListParagraph"/>
        <w:numPr>
          <w:ilvl w:val="0"/>
          <w:numId w:val="85"/>
        </w:numPr>
        <w:tabs>
          <w:tab w:val="left" w:pos="743"/>
          <w:tab w:val="left" w:pos="744"/>
        </w:tabs>
        <w:spacing w:after="240"/>
        <w:ind w:right="407"/>
        <w:rPr>
          <w:sz w:val="24"/>
        </w:rPr>
        <w:pPrChange w:id="298" w:author="Author">
          <w:pPr>
            <w:pStyle w:val="ListParagraph"/>
            <w:numPr>
              <w:numId w:val="33"/>
            </w:numPr>
            <w:tabs>
              <w:tab w:val="left" w:pos="743"/>
              <w:tab w:val="left" w:pos="744"/>
            </w:tabs>
            <w:ind w:left="743" w:right="407" w:hanging="548"/>
          </w:pPr>
        </w:pPrChange>
      </w:pPr>
      <w:r>
        <w:rPr>
          <w:sz w:val="24"/>
        </w:rPr>
        <w:t xml:space="preserve">The soil gas monitoring system also includes 25 triple probe methane migration monitoring wells (SG-12 and SG-102 through SG-125) installed along the facility perimeter to per Local Enforcement Agency (LEA) requirements (Title 27, section 20919 et seq.). Soil gas well SG-12 was installed in 2004 and soil gas wells SG-102 through SG-125 were installed in 2009. All wells were completed to a maximum depth of 160 feet MSL with upper, intermediate, and lower zone nested probes </w:t>
      </w:r>
      <w:proofErr w:type="gramStart"/>
      <w:r>
        <w:rPr>
          <w:sz w:val="24"/>
        </w:rPr>
        <w:t>relative</w:t>
      </w:r>
      <w:proofErr w:type="gramEnd"/>
      <w:r>
        <w:rPr>
          <w:sz w:val="24"/>
        </w:rPr>
        <w:t xml:space="preserve"> to landfill waste. The locations of these wells are shown in Attachment E: Gas Controls &amp; Monitoring.</w:t>
      </w:r>
    </w:p>
    <w:p w14:paraId="32A67E64" w14:textId="77777777" w:rsidR="00560D30" w:rsidRDefault="001A1A50">
      <w:pPr>
        <w:pStyle w:val="ListParagraph"/>
        <w:numPr>
          <w:ilvl w:val="0"/>
          <w:numId w:val="85"/>
        </w:numPr>
        <w:tabs>
          <w:tab w:val="left" w:pos="743"/>
          <w:tab w:val="left" w:pos="744"/>
        </w:tabs>
        <w:spacing w:after="240"/>
        <w:ind w:right="409"/>
        <w:rPr>
          <w:sz w:val="24"/>
        </w:rPr>
        <w:pPrChange w:id="299" w:author="Author">
          <w:pPr>
            <w:pStyle w:val="ListParagraph"/>
            <w:numPr>
              <w:numId w:val="33"/>
            </w:numPr>
            <w:tabs>
              <w:tab w:val="left" w:pos="743"/>
              <w:tab w:val="left" w:pos="744"/>
            </w:tabs>
            <w:ind w:left="743" w:right="409" w:hanging="548"/>
          </w:pPr>
        </w:pPrChange>
      </w:pPr>
      <w:r>
        <w:rPr>
          <w:sz w:val="24"/>
        </w:rPr>
        <w:t>Semiannual monitoring of the methane migration monitoring wells at the site conducted under the facility’s Solid Waste Facilities Permit has not indicated any methane exceedances along the site perimeter since installation of the wells. Also, the wells were not historically monitored under previous WDRs, which were adopted in 2003 before installation of the wells. Given the detection of methane and VOCs in the soil gas probes along the perimeter of the landfill unit, these WDRs require that the Discharger conduct VOC sampling at any methane migration monitoring well or probe in which the above threshold criteria is exceeded.</w:t>
      </w:r>
      <w:r>
        <w:rPr>
          <w:sz w:val="24"/>
          <w:vertAlign w:val="superscript"/>
        </w:rPr>
        <w:t>7</w:t>
      </w:r>
      <w:r>
        <w:rPr>
          <w:sz w:val="24"/>
        </w:rPr>
        <w:t xml:space="preserve"> Copies of the monitoring results submitted to the LEA are also required. See MRP, Section</w:t>
      </w:r>
      <w:r>
        <w:rPr>
          <w:spacing w:val="-15"/>
          <w:sz w:val="24"/>
        </w:rPr>
        <w:t xml:space="preserve"> </w:t>
      </w:r>
      <w:proofErr w:type="gramStart"/>
      <w:r>
        <w:rPr>
          <w:sz w:val="24"/>
        </w:rPr>
        <w:t>A.2.b.ii.</w:t>
      </w:r>
      <w:proofErr w:type="gramEnd"/>
    </w:p>
    <w:p w14:paraId="46CFD982" w14:textId="77777777" w:rsidR="00560D30" w:rsidRDefault="001A1A50">
      <w:pPr>
        <w:pStyle w:val="BodyText"/>
        <w:spacing w:before="1"/>
        <w:ind w:left="195"/>
      </w:pPr>
      <w:r>
        <w:t>Soil Pore Water</w:t>
      </w:r>
    </w:p>
    <w:p w14:paraId="2ED83C46" w14:textId="5A339D50" w:rsidR="00560D30" w:rsidRDefault="001A1A50">
      <w:pPr>
        <w:pStyle w:val="ListParagraph"/>
        <w:numPr>
          <w:ilvl w:val="0"/>
          <w:numId w:val="85"/>
        </w:numPr>
        <w:tabs>
          <w:tab w:val="left" w:pos="743"/>
          <w:tab w:val="left" w:pos="744"/>
        </w:tabs>
        <w:spacing w:before="60" w:after="240"/>
        <w:ind w:left="749" w:right="533" w:hanging="547"/>
        <w:rPr>
          <w:sz w:val="24"/>
        </w:rPr>
        <w:pPrChange w:id="300" w:author="Author">
          <w:pPr>
            <w:pStyle w:val="ListParagraph"/>
            <w:numPr>
              <w:numId w:val="33"/>
            </w:numPr>
            <w:tabs>
              <w:tab w:val="left" w:pos="743"/>
              <w:tab w:val="left" w:pos="744"/>
            </w:tabs>
            <w:spacing w:before="60"/>
            <w:ind w:left="743" w:right="527" w:hanging="548"/>
          </w:pPr>
        </w:pPrChange>
      </w:pPr>
      <w:r>
        <w:rPr>
          <w:sz w:val="24"/>
        </w:rPr>
        <w:t xml:space="preserve">LF-1 does not have a soil pore water monitoring system given that it is unlined and predates Chapter 15 regulations. LF-2, Module 1 was constructed with </w:t>
      </w:r>
    </w:p>
    <w:p w14:paraId="1921A4A8" w14:textId="5C8ED990" w:rsidR="00560D30" w:rsidRDefault="00595F99">
      <w:pPr>
        <w:pStyle w:val="BodyText"/>
        <w:spacing w:before="2"/>
        <w:rPr>
          <w:sz w:val="11"/>
        </w:rPr>
      </w:pPr>
      <w:r>
        <w:rPr>
          <w:noProof/>
        </w:rPr>
        <mc:AlternateContent>
          <mc:Choice Requires="wps">
            <w:drawing>
              <wp:anchor distT="0" distB="0" distL="0" distR="0" simplePos="0" relativeHeight="251675648" behindDoc="1" locked="0" layoutInCell="1" allowOverlap="1" wp14:anchorId="7BD59303" wp14:editId="032A0DDB">
                <wp:simplePos x="0" y="0"/>
                <wp:positionH relativeFrom="page">
                  <wp:posOffset>822960</wp:posOffset>
                </wp:positionH>
                <wp:positionV relativeFrom="paragraph">
                  <wp:posOffset>110490</wp:posOffset>
                </wp:positionV>
                <wp:extent cx="1828800" cy="1270"/>
                <wp:effectExtent l="0" t="0" r="0" b="0"/>
                <wp:wrapTopAndBottom/>
                <wp:docPr id="1674189031" name="Freeform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DD6B8" id="Freeform 451" o:spid="_x0000_s1026" alt="&quot;&quot;" style="position:absolute;margin-left:64.8pt;margin-top:8.7pt;width:2in;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3AB67734" w14:textId="77777777" w:rsidR="00560D30" w:rsidRDefault="001A1A50">
      <w:pPr>
        <w:spacing w:before="78"/>
        <w:ind w:left="467" w:right="306" w:hanging="272"/>
        <w:rPr>
          <w:sz w:val="20"/>
        </w:rPr>
      </w:pPr>
      <w:bookmarkStart w:id="301" w:name="_bookmark13"/>
      <w:bookmarkEnd w:id="301"/>
      <w:r>
        <w:rPr>
          <w:position w:val="6"/>
          <w:sz w:val="20"/>
        </w:rPr>
        <w:t xml:space="preserve">7. </w:t>
      </w:r>
      <w:r>
        <w:rPr>
          <w:sz w:val="20"/>
        </w:rPr>
        <w:t xml:space="preserve">VOC sampling required in all soil pore gas probes in which methane is detected above 1% by volume and/or total organic vapors are detected above 50 </w:t>
      </w:r>
      <w:proofErr w:type="spellStart"/>
      <w:r>
        <w:rPr>
          <w:sz w:val="20"/>
        </w:rPr>
        <w:t>ppbv</w:t>
      </w:r>
      <w:proofErr w:type="spellEnd"/>
      <w:r>
        <w:rPr>
          <w:sz w:val="20"/>
        </w:rPr>
        <w:t xml:space="preserve"> during a monitoring event.</w:t>
      </w:r>
    </w:p>
    <w:p w14:paraId="0507EC3F" w14:textId="77777777" w:rsidR="00560D30" w:rsidRDefault="00560D30">
      <w:pPr>
        <w:rPr>
          <w:sz w:val="20"/>
        </w:rPr>
        <w:sectPr w:rsidR="00560D30">
          <w:pgSz w:w="12240" w:h="15840"/>
          <w:pgMar w:top="640" w:right="1020" w:bottom="280" w:left="1100" w:header="720" w:footer="720" w:gutter="0"/>
          <w:cols w:space="720"/>
        </w:sectPr>
      </w:pPr>
    </w:p>
    <w:p w14:paraId="14C30E81" w14:textId="011AD47B" w:rsidR="00560D30" w:rsidRDefault="000E7727">
      <w:pPr>
        <w:pStyle w:val="BodyText"/>
        <w:spacing w:before="115"/>
        <w:ind w:left="743" w:right="272"/>
      </w:pPr>
      <w:r>
        <w:lastRenderedPageBreak/>
        <w:t xml:space="preserve">four suction </w:t>
      </w:r>
      <w:r w:rsidR="00E72F50">
        <w:t>lysimeters, including one background lysimeter (LZ-1) installed near the northeast site boundary and three detection lysimeters (LZs-2, 3, and 4) installed beneath the module’s containment system. LZ-2 was installed beneath the LCRS sump in the southeast corner of the module; LZ-3 was installed beneath an LCRS trench in the northeast part of the module; and LZ-4 was installed beneath the base liner in the southwest corner of the module.  Soil pore water monitoring devices installed at future LF-2 modules, beginning with Module 2, Phase A, will consist of one or more pan lysimeters, including at least one pan lysimeter installed beneath the module’s LCRS sump. See MRP Section A.2.</w:t>
      </w:r>
      <w:proofErr w:type="gramStart"/>
      <w:r w:rsidR="00E72F50">
        <w:t>a and</w:t>
      </w:r>
      <w:proofErr w:type="gramEnd"/>
      <w:r w:rsidR="00E72F50">
        <w:t xml:space="preserve"> Attachment C: Site</w:t>
      </w:r>
      <w:r w:rsidR="00E72F50">
        <w:rPr>
          <w:spacing w:val="-2"/>
        </w:rPr>
        <w:t xml:space="preserve"> </w:t>
      </w:r>
      <w:r w:rsidR="00E72F50">
        <w:t>Map.</w:t>
      </w:r>
    </w:p>
    <w:p w14:paraId="1A102B4E" w14:textId="77777777" w:rsidR="00560D30" w:rsidRDefault="001A1A50" w:rsidP="00962E81">
      <w:pPr>
        <w:pStyle w:val="BodyText"/>
        <w:spacing w:before="121" w:after="240"/>
        <w:ind w:left="734" w:right="720"/>
        <w:jc w:val="both"/>
        <w:rPr>
          <w:ins w:id="302" w:author="Author"/>
        </w:rPr>
      </w:pPr>
      <w:r>
        <w:t>No liquid has been detected in any of the lysimeters at LF-2, Module 1 since their installation in 2003. This supports findings that LF-1 is the source of VOC impacts detected in soil gas and groundwater at the site.</w:t>
      </w:r>
    </w:p>
    <w:p w14:paraId="3142335A" w14:textId="078A10CC" w:rsidR="006C66A4" w:rsidRDefault="006C66A4">
      <w:pPr>
        <w:pStyle w:val="BodyText"/>
        <w:numPr>
          <w:ilvl w:val="0"/>
          <w:numId w:val="85"/>
        </w:numPr>
        <w:spacing w:before="121" w:after="240"/>
        <w:ind w:left="749" w:right="720" w:hanging="547"/>
        <w:jc w:val="both"/>
        <w:pPrChange w:id="303" w:author="Author">
          <w:pPr>
            <w:pStyle w:val="BodyText"/>
            <w:spacing w:before="121"/>
            <w:ind w:left="736" w:right="720"/>
            <w:jc w:val="both"/>
          </w:pPr>
        </w:pPrChange>
      </w:pPr>
      <w:ins w:id="304" w:author="Author">
        <w:r>
          <w:t>For the proposed surface impoundment, LZ-SI-1 will be used as the detection pan lysimeter for the unit. The unsaturated zone monitoring system for future modules shall be implemented in accordance with the operative MRP</w:t>
        </w:r>
        <w:r w:rsidR="00DF1B96">
          <w:t>.</w:t>
        </w:r>
      </w:ins>
    </w:p>
    <w:p w14:paraId="0E612945" w14:textId="77777777" w:rsidR="00560D30" w:rsidRDefault="001A1A50">
      <w:pPr>
        <w:pStyle w:val="ListParagraph"/>
        <w:numPr>
          <w:ilvl w:val="0"/>
          <w:numId w:val="85"/>
        </w:numPr>
        <w:tabs>
          <w:tab w:val="left" w:pos="743"/>
          <w:tab w:val="left" w:pos="744"/>
        </w:tabs>
        <w:ind w:right="485"/>
        <w:rPr>
          <w:sz w:val="24"/>
        </w:rPr>
        <w:pPrChange w:id="305" w:author="Author">
          <w:pPr>
            <w:pStyle w:val="ListParagraph"/>
            <w:numPr>
              <w:numId w:val="32"/>
            </w:numPr>
            <w:tabs>
              <w:tab w:val="left" w:pos="743"/>
              <w:tab w:val="left" w:pos="744"/>
            </w:tabs>
            <w:ind w:left="743" w:right="485" w:hanging="548"/>
          </w:pPr>
        </w:pPrChange>
      </w:pPr>
      <w:r>
        <w:rPr>
          <w:sz w:val="24"/>
        </w:rPr>
        <w:t>No leachate monitoring is conducted at LF-1(other than seep monitoring) because it is unlined and is not equipped with an LCRS sump. The Discharger has been conducting semiannual leachate sump monitoring at LF-2, Module 1 since 2005, however. The results of this monitoring are summarized in the table</w:t>
      </w:r>
      <w:r>
        <w:rPr>
          <w:spacing w:val="-15"/>
          <w:sz w:val="24"/>
        </w:rPr>
        <w:t xml:space="preserve"> </w:t>
      </w:r>
      <w:r>
        <w:rPr>
          <w:sz w:val="24"/>
        </w:rPr>
        <w:t>below.</w:t>
      </w:r>
    </w:p>
    <w:p w14:paraId="4078FE87" w14:textId="77777777" w:rsidR="00560D30" w:rsidRDefault="00560D30">
      <w:pPr>
        <w:pStyle w:val="BodyText"/>
        <w:spacing w:before="9" w:after="1"/>
        <w:rPr>
          <w:sz w:val="10"/>
        </w:r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1"/>
        <w:gridCol w:w="1889"/>
      </w:tblGrid>
      <w:tr w:rsidR="00560D30" w14:paraId="5459FA24" w14:textId="77777777" w:rsidTr="005571A6">
        <w:trPr>
          <w:cantSplit/>
          <w:trHeight w:val="551"/>
          <w:tblHeader/>
        </w:trPr>
        <w:tc>
          <w:tcPr>
            <w:tcW w:w="7020" w:type="dxa"/>
            <w:gridSpan w:val="2"/>
            <w:shd w:val="clear" w:color="auto" w:fill="auto"/>
          </w:tcPr>
          <w:p w14:paraId="7CC95F4D" w14:textId="77777777" w:rsidR="00560D30" w:rsidRDefault="001A1A50">
            <w:pPr>
              <w:pStyle w:val="TableParagraph"/>
              <w:spacing w:line="276" w:lineRule="exact"/>
              <w:ind w:left="1943" w:right="1918" w:firstLine="758"/>
              <w:jc w:val="left"/>
              <w:rPr>
                <w:sz w:val="24"/>
              </w:rPr>
            </w:pPr>
            <w:r>
              <w:rPr>
                <w:sz w:val="24"/>
              </w:rPr>
              <w:t>LF-2, Module 1 Leachate Monitoring Results</w:t>
            </w:r>
            <w:r>
              <w:rPr>
                <w:sz w:val="24"/>
                <w:vertAlign w:val="superscript"/>
              </w:rPr>
              <w:t>1</w:t>
            </w:r>
          </w:p>
        </w:tc>
      </w:tr>
      <w:tr w:rsidR="00560D30" w14:paraId="1CFCCBEB" w14:textId="77777777" w:rsidTr="001D4A9F">
        <w:trPr>
          <w:trHeight w:val="551"/>
        </w:trPr>
        <w:tc>
          <w:tcPr>
            <w:tcW w:w="5131" w:type="dxa"/>
            <w:shd w:val="clear" w:color="auto" w:fill="auto"/>
          </w:tcPr>
          <w:p w14:paraId="1ADE29F2" w14:textId="77777777" w:rsidR="00560D30" w:rsidRDefault="001A1A50">
            <w:pPr>
              <w:pStyle w:val="TableParagraph"/>
              <w:spacing w:before="134"/>
              <w:ind w:left="107"/>
              <w:jc w:val="left"/>
              <w:rPr>
                <w:sz w:val="24"/>
              </w:rPr>
            </w:pPr>
            <w:r>
              <w:rPr>
                <w:sz w:val="24"/>
                <w:u w:val="single"/>
              </w:rPr>
              <w:t>Constituent</w:t>
            </w:r>
          </w:p>
        </w:tc>
        <w:tc>
          <w:tcPr>
            <w:tcW w:w="1889" w:type="dxa"/>
            <w:shd w:val="clear" w:color="auto" w:fill="auto"/>
          </w:tcPr>
          <w:p w14:paraId="57FBEDD9" w14:textId="77777777" w:rsidR="00560D30" w:rsidRDefault="001A1A50">
            <w:pPr>
              <w:pStyle w:val="TableParagraph"/>
              <w:spacing w:line="271" w:lineRule="exact"/>
              <w:ind w:left="169" w:right="168"/>
              <w:rPr>
                <w:sz w:val="24"/>
              </w:rPr>
            </w:pPr>
            <w:r>
              <w:rPr>
                <w:sz w:val="24"/>
                <w:u w:val="single"/>
              </w:rPr>
              <w:t>Average</w:t>
            </w:r>
          </w:p>
          <w:p w14:paraId="76E07BDD" w14:textId="77777777" w:rsidR="00560D30" w:rsidRDefault="001A1A50">
            <w:pPr>
              <w:pStyle w:val="TableParagraph"/>
              <w:spacing w:line="260" w:lineRule="exact"/>
              <w:ind w:left="175" w:right="168"/>
              <w:rPr>
                <w:sz w:val="24"/>
              </w:rPr>
            </w:pPr>
            <w:r>
              <w:rPr>
                <w:sz w:val="24"/>
                <w:u w:val="single"/>
              </w:rPr>
              <w:t>Concentration</w:t>
            </w:r>
          </w:p>
        </w:tc>
      </w:tr>
      <w:tr w:rsidR="00560D30" w14:paraId="38F82691" w14:textId="77777777" w:rsidTr="001D4A9F">
        <w:trPr>
          <w:trHeight w:val="335"/>
        </w:trPr>
        <w:tc>
          <w:tcPr>
            <w:tcW w:w="5131" w:type="dxa"/>
            <w:shd w:val="clear" w:color="auto" w:fill="auto"/>
          </w:tcPr>
          <w:p w14:paraId="2927A8F3" w14:textId="77777777" w:rsidR="00560D30" w:rsidRDefault="001A1A50">
            <w:pPr>
              <w:pStyle w:val="TableParagraph"/>
              <w:spacing w:line="271" w:lineRule="exact"/>
              <w:ind w:left="107"/>
              <w:jc w:val="left"/>
              <w:rPr>
                <w:sz w:val="24"/>
              </w:rPr>
            </w:pPr>
            <w:r>
              <w:rPr>
                <w:sz w:val="24"/>
              </w:rPr>
              <w:t>General Minerals</w:t>
            </w:r>
          </w:p>
        </w:tc>
        <w:tc>
          <w:tcPr>
            <w:tcW w:w="1889" w:type="dxa"/>
            <w:shd w:val="clear" w:color="auto" w:fill="auto"/>
          </w:tcPr>
          <w:p w14:paraId="71893D0E" w14:textId="77777777" w:rsidR="00560D30" w:rsidRDefault="001A1A50">
            <w:pPr>
              <w:pStyle w:val="TableParagraph"/>
              <w:spacing w:line="269" w:lineRule="exact"/>
              <w:ind w:left="169" w:right="168"/>
              <w:rPr>
                <w:i/>
                <w:sz w:val="24"/>
              </w:rPr>
            </w:pPr>
            <w:r>
              <w:rPr>
                <w:i/>
                <w:sz w:val="24"/>
              </w:rPr>
              <w:t>mg/L</w:t>
            </w:r>
          </w:p>
        </w:tc>
      </w:tr>
      <w:tr w:rsidR="00560D30" w14:paraId="2BC8D5EA" w14:textId="77777777" w:rsidTr="001D4A9F">
        <w:trPr>
          <w:trHeight w:val="278"/>
        </w:trPr>
        <w:tc>
          <w:tcPr>
            <w:tcW w:w="5131" w:type="dxa"/>
            <w:shd w:val="clear" w:color="auto" w:fill="auto"/>
          </w:tcPr>
          <w:p w14:paraId="22EC527B" w14:textId="77777777" w:rsidR="00560D30" w:rsidRDefault="001A1A50">
            <w:pPr>
              <w:pStyle w:val="TableParagraph"/>
              <w:spacing w:line="258" w:lineRule="exact"/>
              <w:ind w:left="295"/>
              <w:jc w:val="left"/>
              <w:rPr>
                <w:sz w:val="24"/>
              </w:rPr>
            </w:pPr>
            <w:r>
              <w:rPr>
                <w:sz w:val="24"/>
              </w:rPr>
              <w:t>Chloride</w:t>
            </w:r>
          </w:p>
        </w:tc>
        <w:tc>
          <w:tcPr>
            <w:tcW w:w="1889" w:type="dxa"/>
            <w:shd w:val="clear" w:color="auto" w:fill="auto"/>
          </w:tcPr>
          <w:p w14:paraId="5F250F4D" w14:textId="77777777" w:rsidR="00560D30" w:rsidRDefault="001A1A50">
            <w:pPr>
              <w:pStyle w:val="TableParagraph"/>
              <w:spacing w:line="258" w:lineRule="exact"/>
              <w:ind w:left="175" w:right="168"/>
              <w:rPr>
                <w:sz w:val="24"/>
              </w:rPr>
            </w:pPr>
            <w:r>
              <w:rPr>
                <w:sz w:val="24"/>
              </w:rPr>
              <w:t>208</w:t>
            </w:r>
          </w:p>
        </w:tc>
      </w:tr>
      <w:tr w:rsidR="00560D30" w14:paraId="3EC82B3B" w14:textId="77777777" w:rsidTr="001D4A9F">
        <w:trPr>
          <w:trHeight w:val="395"/>
        </w:trPr>
        <w:tc>
          <w:tcPr>
            <w:tcW w:w="5131" w:type="dxa"/>
            <w:shd w:val="clear" w:color="auto" w:fill="auto"/>
          </w:tcPr>
          <w:p w14:paraId="52C33CC9" w14:textId="77777777" w:rsidR="00560D30" w:rsidRDefault="001A1A50">
            <w:pPr>
              <w:pStyle w:val="TableParagraph"/>
              <w:spacing w:line="271" w:lineRule="exact"/>
              <w:ind w:left="295"/>
              <w:jc w:val="left"/>
              <w:rPr>
                <w:sz w:val="24"/>
              </w:rPr>
            </w:pPr>
            <w:r>
              <w:rPr>
                <w:sz w:val="24"/>
              </w:rPr>
              <w:t>Total Dissolved Solids</w:t>
            </w:r>
          </w:p>
        </w:tc>
        <w:tc>
          <w:tcPr>
            <w:tcW w:w="1889" w:type="dxa"/>
            <w:shd w:val="clear" w:color="auto" w:fill="auto"/>
          </w:tcPr>
          <w:p w14:paraId="26FFCF80" w14:textId="77777777" w:rsidR="00560D30" w:rsidRDefault="001A1A50">
            <w:pPr>
              <w:pStyle w:val="TableParagraph"/>
              <w:spacing w:line="271" w:lineRule="exact"/>
              <w:ind w:left="172" w:right="168"/>
              <w:rPr>
                <w:sz w:val="24"/>
              </w:rPr>
            </w:pPr>
            <w:r>
              <w:rPr>
                <w:sz w:val="24"/>
              </w:rPr>
              <w:t>1,565</w:t>
            </w:r>
          </w:p>
        </w:tc>
      </w:tr>
      <w:tr w:rsidR="00560D30" w14:paraId="361000B5" w14:textId="77777777" w:rsidTr="001D4A9F">
        <w:trPr>
          <w:trHeight w:val="335"/>
        </w:trPr>
        <w:tc>
          <w:tcPr>
            <w:tcW w:w="5131" w:type="dxa"/>
            <w:shd w:val="clear" w:color="auto" w:fill="auto"/>
          </w:tcPr>
          <w:p w14:paraId="202F4616" w14:textId="77777777" w:rsidR="00560D30" w:rsidRDefault="001A1A50">
            <w:pPr>
              <w:pStyle w:val="TableParagraph"/>
              <w:spacing w:line="271" w:lineRule="exact"/>
              <w:ind w:left="115"/>
              <w:jc w:val="left"/>
              <w:rPr>
                <w:sz w:val="24"/>
              </w:rPr>
            </w:pPr>
            <w:r>
              <w:rPr>
                <w:sz w:val="24"/>
              </w:rPr>
              <w:t>VOCs</w:t>
            </w:r>
            <w:r>
              <w:rPr>
                <w:sz w:val="24"/>
                <w:vertAlign w:val="superscript"/>
              </w:rPr>
              <w:t>2</w:t>
            </w:r>
          </w:p>
        </w:tc>
        <w:tc>
          <w:tcPr>
            <w:tcW w:w="1889" w:type="dxa"/>
            <w:shd w:val="clear" w:color="auto" w:fill="auto"/>
          </w:tcPr>
          <w:p w14:paraId="50A070B0" w14:textId="77777777" w:rsidR="00560D30" w:rsidRDefault="001A1A50">
            <w:pPr>
              <w:pStyle w:val="TableParagraph"/>
              <w:spacing w:line="269" w:lineRule="exact"/>
              <w:ind w:left="169" w:right="168"/>
              <w:rPr>
                <w:i/>
                <w:sz w:val="24"/>
              </w:rPr>
            </w:pPr>
            <w:r>
              <w:rPr>
                <w:i/>
                <w:sz w:val="24"/>
              </w:rPr>
              <w:t>µg/L</w:t>
            </w:r>
          </w:p>
        </w:tc>
      </w:tr>
      <w:tr w:rsidR="00560D30" w14:paraId="475D2289" w14:textId="77777777" w:rsidTr="001D4A9F">
        <w:trPr>
          <w:trHeight w:val="275"/>
        </w:trPr>
        <w:tc>
          <w:tcPr>
            <w:tcW w:w="5131" w:type="dxa"/>
            <w:shd w:val="clear" w:color="auto" w:fill="auto"/>
          </w:tcPr>
          <w:p w14:paraId="1EF7E165" w14:textId="77777777" w:rsidR="00560D30" w:rsidRDefault="001A1A50">
            <w:pPr>
              <w:pStyle w:val="TableParagraph"/>
              <w:spacing w:line="256" w:lineRule="exact"/>
              <w:ind w:left="295"/>
              <w:jc w:val="left"/>
              <w:rPr>
                <w:sz w:val="24"/>
              </w:rPr>
            </w:pPr>
            <w:r>
              <w:rPr>
                <w:sz w:val="24"/>
              </w:rPr>
              <w:t>1,1-Dichloroethane</w:t>
            </w:r>
          </w:p>
        </w:tc>
        <w:tc>
          <w:tcPr>
            <w:tcW w:w="1889" w:type="dxa"/>
            <w:shd w:val="clear" w:color="auto" w:fill="auto"/>
          </w:tcPr>
          <w:p w14:paraId="268E97AA" w14:textId="77777777" w:rsidR="00560D30" w:rsidRDefault="001A1A50">
            <w:pPr>
              <w:pStyle w:val="TableParagraph"/>
              <w:spacing w:line="256" w:lineRule="exact"/>
              <w:ind w:left="1"/>
              <w:rPr>
                <w:sz w:val="24"/>
              </w:rPr>
            </w:pPr>
            <w:r>
              <w:rPr>
                <w:w w:val="99"/>
                <w:sz w:val="24"/>
              </w:rPr>
              <w:t>4</w:t>
            </w:r>
          </w:p>
        </w:tc>
      </w:tr>
      <w:tr w:rsidR="00560D30" w14:paraId="08833BF2" w14:textId="77777777" w:rsidTr="001D4A9F">
        <w:trPr>
          <w:trHeight w:val="275"/>
        </w:trPr>
        <w:tc>
          <w:tcPr>
            <w:tcW w:w="5131" w:type="dxa"/>
            <w:shd w:val="clear" w:color="auto" w:fill="auto"/>
          </w:tcPr>
          <w:p w14:paraId="5B02AA13" w14:textId="77777777" w:rsidR="00560D30" w:rsidRDefault="001A1A50">
            <w:pPr>
              <w:pStyle w:val="TableParagraph"/>
              <w:spacing w:line="256" w:lineRule="exact"/>
              <w:ind w:left="295"/>
              <w:jc w:val="left"/>
              <w:rPr>
                <w:sz w:val="24"/>
              </w:rPr>
            </w:pPr>
            <w:r>
              <w:rPr>
                <w:sz w:val="24"/>
              </w:rPr>
              <w:t>Ethyl benzene</w:t>
            </w:r>
          </w:p>
        </w:tc>
        <w:tc>
          <w:tcPr>
            <w:tcW w:w="1889" w:type="dxa"/>
            <w:shd w:val="clear" w:color="auto" w:fill="auto"/>
          </w:tcPr>
          <w:p w14:paraId="10437F9C" w14:textId="77777777" w:rsidR="00560D30" w:rsidRDefault="001A1A50">
            <w:pPr>
              <w:pStyle w:val="TableParagraph"/>
              <w:spacing w:line="256" w:lineRule="exact"/>
              <w:ind w:left="175" w:right="168"/>
              <w:rPr>
                <w:sz w:val="24"/>
              </w:rPr>
            </w:pPr>
            <w:r>
              <w:rPr>
                <w:sz w:val="24"/>
              </w:rPr>
              <w:t>12</w:t>
            </w:r>
          </w:p>
        </w:tc>
      </w:tr>
      <w:tr w:rsidR="00560D30" w14:paraId="13390C53" w14:textId="77777777" w:rsidTr="001D4A9F">
        <w:trPr>
          <w:trHeight w:val="275"/>
        </w:trPr>
        <w:tc>
          <w:tcPr>
            <w:tcW w:w="5131" w:type="dxa"/>
            <w:shd w:val="clear" w:color="auto" w:fill="auto"/>
          </w:tcPr>
          <w:p w14:paraId="2D9F7633" w14:textId="77777777" w:rsidR="00560D30" w:rsidRDefault="001A1A50">
            <w:pPr>
              <w:pStyle w:val="TableParagraph"/>
              <w:spacing w:line="256" w:lineRule="exact"/>
              <w:ind w:left="295"/>
              <w:jc w:val="left"/>
              <w:rPr>
                <w:sz w:val="24"/>
              </w:rPr>
            </w:pPr>
            <w:r>
              <w:rPr>
                <w:sz w:val="24"/>
              </w:rPr>
              <w:t>Methyl tert-butyl ether</w:t>
            </w:r>
          </w:p>
        </w:tc>
        <w:tc>
          <w:tcPr>
            <w:tcW w:w="1889" w:type="dxa"/>
            <w:shd w:val="clear" w:color="auto" w:fill="auto"/>
          </w:tcPr>
          <w:p w14:paraId="598660B6" w14:textId="77777777" w:rsidR="00560D30" w:rsidRDefault="001A1A50">
            <w:pPr>
              <w:pStyle w:val="TableParagraph"/>
              <w:spacing w:line="256" w:lineRule="exact"/>
              <w:ind w:left="175" w:right="168"/>
              <w:rPr>
                <w:sz w:val="24"/>
              </w:rPr>
            </w:pPr>
            <w:r>
              <w:rPr>
                <w:sz w:val="24"/>
              </w:rPr>
              <w:t>96</w:t>
            </w:r>
          </w:p>
        </w:tc>
      </w:tr>
      <w:tr w:rsidR="00560D30" w14:paraId="516054D7" w14:textId="77777777" w:rsidTr="001D4A9F">
        <w:trPr>
          <w:trHeight w:val="278"/>
        </w:trPr>
        <w:tc>
          <w:tcPr>
            <w:tcW w:w="5131" w:type="dxa"/>
            <w:shd w:val="clear" w:color="auto" w:fill="auto"/>
          </w:tcPr>
          <w:p w14:paraId="0E9A7657" w14:textId="77777777" w:rsidR="00560D30" w:rsidRDefault="001A1A50">
            <w:pPr>
              <w:pStyle w:val="TableParagraph"/>
              <w:spacing w:line="258" w:lineRule="exact"/>
              <w:ind w:left="295"/>
              <w:jc w:val="left"/>
              <w:rPr>
                <w:sz w:val="24"/>
              </w:rPr>
            </w:pPr>
            <w:r>
              <w:rPr>
                <w:sz w:val="24"/>
              </w:rPr>
              <w:t>Tetrachloroethene (PCE)</w:t>
            </w:r>
          </w:p>
        </w:tc>
        <w:tc>
          <w:tcPr>
            <w:tcW w:w="1889" w:type="dxa"/>
            <w:shd w:val="clear" w:color="auto" w:fill="auto"/>
          </w:tcPr>
          <w:p w14:paraId="56BAA532" w14:textId="77777777" w:rsidR="00560D30" w:rsidRDefault="001A1A50">
            <w:pPr>
              <w:pStyle w:val="TableParagraph"/>
              <w:spacing w:line="258" w:lineRule="exact"/>
              <w:ind w:left="1"/>
              <w:rPr>
                <w:sz w:val="24"/>
              </w:rPr>
            </w:pPr>
            <w:r>
              <w:rPr>
                <w:w w:val="99"/>
                <w:sz w:val="24"/>
              </w:rPr>
              <w:t>2</w:t>
            </w:r>
          </w:p>
        </w:tc>
      </w:tr>
      <w:tr w:rsidR="00560D30" w14:paraId="6703F0BB" w14:textId="77777777" w:rsidTr="001D4A9F">
        <w:trPr>
          <w:trHeight w:val="275"/>
        </w:trPr>
        <w:tc>
          <w:tcPr>
            <w:tcW w:w="5131" w:type="dxa"/>
            <w:shd w:val="clear" w:color="auto" w:fill="auto"/>
          </w:tcPr>
          <w:p w14:paraId="77A3A899" w14:textId="77777777" w:rsidR="00560D30" w:rsidRDefault="001A1A50">
            <w:pPr>
              <w:pStyle w:val="TableParagraph"/>
              <w:spacing w:line="256" w:lineRule="exact"/>
              <w:ind w:left="295"/>
              <w:jc w:val="left"/>
              <w:rPr>
                <w:sz w:val="24"/>
              </w:rPr>
            </w:pPr>
            <w:r>
              <w:rPr>
                <w:sz w:val="24"/>
              </w:rPr>
              <w:t>Toluene</w:t>
            </w:r>
          </w:p>
        </w:tc>
        <w:tc>
          <w:tcPr>
            <w:tcW w:w="1889" w:type="dxa"/>
            <w:shd w:val="clear" w:color="auto" w:fill="auto"/>
          </w:tcPr>
          <w:p w14:paraId="5C87F662" w14:textId="77777777" w:rsidR="00560D30" w:rsidRDefault="001A1A50">
            <w:pPr>
              <w:pStyle w:val="TableParagraph"/>
              <w:spacing w:line="256" w:lineRule="exact"/>
              <w:ind w:left="175" w:right="168"/>
              <w:rPr>
                <w:sz w:val="24"/>
              </w:rPr>
            </w:pPr>
            <w:r>
              <w:rPr>
                <w:sz w:val="24"/>
              </w:rPr>
              <w:t>32</w:t>
            </w:r>
          </w:p>
        </w:tc>
      </w:tr>
      <w:tr w:rsidR="00560D30" w14:paraId="0D2AE1F4" w14:textId="77777777" w:rsidTr="001D4A9F">
        <w:trPr>
          <w:trHeight w:val="275"/>
        </w:trPr>
        <w:tc>
          <w:tcPr>
            <w:tcW w:w="5131" w:type="dxa"/>
            <w:shd w:val="clear" w:color="auto" w:fill="auto"/>
          </w:tcPr>
          <w:p w14:paraId="1D371BB0" w14:textId="77777777" w:rsidR="00560D30" w:rsidRDefault="001A1A50">
            <w:pPr>
              <w:pStyle w:val="TableParagraph"/>
              <w:spacing w:line="256" w:lineRule="exact"/>
              <w:ind w:left="295"/>
              <w:jc w:val="left"/>
              <w:rPr>
                <w:sz w:val="24"/>
              </w:rPr>
            </w:pPr>
            <w:r>
              <w:rPr>
                <w:sz w:val="24"/>
              </w:rPr>
              <w:t>Trichloroethene (TCE)</w:t>
            </w:r>
          </w:p>
        </w:tc>
        <w:tc>
          <w:tcPr>
            <w:tcW w:w="1889" w:type="dxa"/>
            <w:shd w:val="clear" w:color="auto" w:fill="auto"/>
          </w:tcPr>
          <w:p w14:paraId="662DFC09" w14:textId="77777777" w:rsidR="00560D30" w:rsidRDefault="001A1A50">
            <w:pPr>
              <w:pStyle w:val="TableParagraph"/>
              <w:spacing w:line="256" w:lineRule="exact"/>
              <w:ind w:left="1"/>
              <w:rPr>
                <w:sz w:val="24"/>
              </w:rPr>
            </w:pPr>
            <w:r>
              <w:rPr>
                <w:w w:val="99"/>
                <w:sz w:val="24"/>
              </w:rPr>
              <w:t>3</w:t>
            </w:r>
          </w:p>
        </w:tc>
      </w:tr>
      <w:tr w:rsidR="00560D30" w14:paraId="4F02856F" w14:textId="77777777" w:rsidTr="001D4A9F">
        <w:trPr>
          <w:trHeight w:val="275"/>
        </w:trPr>
        <w:tc>
          <w:tcPr>
            <w:tcW w:w="5131" w:type="dxa"/>
            <w:shd w:val="clear" w:color="auto" w:fill="auto"/>
          </w:tcPr>
          <w:p w14:paraId="412B0AB5" w14:textId="77777777" w:rsidR="00560D30" w:rsidRDefault="001A1A50">
            <w:pPr>
              <w:pStyle w:val="TableParagraph"/>
              <w:spacing w:line="256" w:lineRule="exact"/>
              <w:ind w:left="295"/>
              <w:jc w:val="left"/>
              <w:rPr>
                <w:sz w:val="24"/>
              </w:rPr>
            </w:pPr>
            <w:r>
              <w:rPr>
                <w:sz w:val="24"/>
              </w:rPr>
              <w:t>Total Xylenes</w:t>
            </w:r>
          </w:p>
        </w:tc>
        <w:tc>
          <w:tcPr>
            <w:tcW w:w="1889" w:type="dxa"/>
            <w:shd w:val="clear" w:color="auto" w:fill="auto"/>
          </w:tcPr>
          <w:p w14:paraId="2B469D05" w14:textId="77777777" w:rsidR="00560D30" w:rsidRDefault="001A1A50">
            <w:pPr>
              <w:pStyle w:val="TableParagraph"/>
              <w:spacing w:line="256" w:lineRule="exact"/>
              <w:ind w:left="175" w:right="168"/>
              <w:rPr>
                <w:sz w:val="24"/>
              </w:rPr>
            </w:pPr>
            <w:r>
              <w:rPr>
                <w:sz w:val="24"/>
              </w:rPr>
              <w:t>26</w:t>
            </w:r>
          </w:p>
        </w:tc>
      </w:tr>
      <w:tr w:rsidR="00560D30" w14:paraId="5A8379CD" w14:textId="77777777" w:rsidTr="001D4A9F">
        <w:trPr>
          <w:trHeight w:val="275"/>
        </w:trPr>
        <w:tc>
          <w:tcPr>
            <w:tcW w:w="5131" w:type="dxa"/>
            <w:shd w:val="clear" w:color="auto" w:fill="auto"/>
          </w:tcPr>
          <w:p w14:paraId="2EC5CB24" w14:textId="77777777" w:rsidR="00560D30" w:rsidRDefault="001A1A50">
            <w:pPr>
              <w:pStyle w:val="TableParagraph"/>
              <w:spacing w:line="256" w:lineRule="exact"/>
              <w:ind w:left="295"/>
              <w:jc w:val="left"/>
              <w:rPr>
                <w:sz w:val="24"/>
              </w:rPr>
            </w:pPr>
            <w:r>
              <w:rPr>
                <w:sz w:val="24"/>
              </w:rPr>
              <w:t>2-butanone (MEK)</w:t>
            </w:r>
          </w:p>
        </w:tc>
        <w:tc>
          <w:tcPr>
            <w:tcW w:w="1889" w:type="dxa"/>
            <w:shd w:val="clear" w:color="auto" w:fill="auto"/>
          </w:tcPr>
          <w:p w14:paraId="750EF96B" w14:textId="77777777" w:rsidR="00560D30" w:rsidRDefault="001A1A50">
            <w:pPr>
              <w:pStyle w:val="TableParagraph"/>
              <w:spacing w:line="256" w:lineRule="exact"/>
              <w:ind w:left="172" w:right="168"/>
              <w:rPr>
                <w:sz w:val="24"/>
              </w:rPr>
            </w:pPr>
            <w:r>
              <w:rPr>
                <w:sz w:val="24"/>
              </w:rPr>
              <w:t>1,214</w:t>
            </w:r>
          </w:p>
        </w:tc>
      </w:tr>
      <w:tr w:rsidR="00560D30" w14:paraId="43758232" w14:textId="77777777" w:rsidTr="001D4A9F">
        <w:trPr>
          <w:trHeight w:val="275"/>
        </w:trPr>
        <w:tc>
          <w:tcPr>
            <w:tcW w:w="5131" w:type="dxa"/>
            <w:shd w:val="clear" w:color="auto" w:fill="auto"/>
          </w:tcPr>
          <w:p w14:paraId="00E4981A" w14:textId="77777777" w:rsidR="00560D30" w:rsidRDefault="001A1A50">
            <w:pPr>
              <w:pStyle w:val="TableParagraph"/>
              <w:spacing w:line="256" w:lineRule="exact"/>
              <w:ind w:left="295"/>
              <w:jc w:val="left"/>
              <w:rPr>
                <w:sz w:val="24"/>
              </w:rPr>
            </w:pPr>
            <w:r>
              <w:rPr>
                <w:sz w:val="24"/>
              </w:rPr>
              <w:t>4-methyl-2-pentanone</w:t>
            </w:r>
          </w:p>
        </w:tc>
        <w:tc>
          <w:tcPr>
            <w:tcW w:w="1889" w:type="dxa"/>
            <w:shd w:val="clear" w:color="auto" w:fill="auto"/>
          </w:tcPr>
          <w:p w14:paraId="5CABBCC4" w14:textId="77777777" w:rsidR="00560D30" w:rsidRDefault="001A1A50">
            <w:pPr>
              <w:pStyle w:val="TableParagraph"/>
              <w:spacing w:line="256" w:lineRule="exact"/>
              <w:ind w:left="175" w:right="168"/>
              <w:rPr>
                <w:sz w:val="24"/>
              </w:rPr>
            </w:pPr>
            <w:r>
              <w:rPr>
                <w:sz w:val="24"/>
              </w:rPr>
              <w:t>46</w:t>
            </w:r>
          </w:p>
        </w:tc>
      </w:tr>
    </w:tbl>
    <w:p w14:paraId="0E10990D" w14:textId="1732DCF8" w:rsidR="00560D30" w:rsidRDefault="00595F99">
      <w:pPr>
        <w:pStyle w:val="BodyText"/>
        <w:spacing w:before="3"/>
        <w:rPr>
          <w:sz w:val="13"/>
        </w:rPr>
      </w:pPr>
      <w:r>
        <w:rPr>
          <w:noProof/>
        </w:rPr>
        <mc:AlternateContent>
          <mc:Choice Requires="wps">
            <w:drawing>
              <wp:anchor distT="0" distB="0" distL="0" distR="0" simplePos="0" relativeHeight="251677696" behindDoc="1" locked="0" layoutInCell="1" allowOverlap="1" wp14:anchorId="017855B0" wp14:editId="02E73E9C">
                <wp:simplePos x="0" y="0"/>
                <wp:positionH relativeFrom="page">
                  <wp:posOffset>1223645</wp:posOffset>
                </wp:positionH>
                <wp:positionV relativeFrom="paragraph">
                  <wp:posOffset>125730</wp:posOffset>
                </wp:positionV>
                <wp:extent cx="1845945" cy="1270"/>
                <wp:effectExtent l="0" t="0" r="0" b="0"/>
                <wp:wrapTopAndBottom/>
                <wp:docPr id="360328004" name="Freeform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1270"/>
                        </a:xfrm>
                        <a:custGeom>
                          <a:avLst/>
                          <a:gdLst>
                            <a:gd name="T0" fmla="+- 0 1927 1927"/>
                            <a:gd name="T1" fmla="*/ T0 w 2907"/>
                            <a:gd name="T2" fmla="+- 0 4834 1927"/>
                            <a:gd name="T3" fmla="*/ T2 w 2907"/>
                          </a:gdLst>
                          <a:ahLst/>
                          <a:cxnLst>
                            <a:cxn ang="0">
                              <a:pos x="T1" y="0"/>
                            </a:cxn>
                            <a:cxn ang="0">
                              <a:pos x="T3" y="0"/>
                            </a:cxn>
                          </a:cxnLst>
                          <a:rect l="0" t="0" r="r" b="b"/>
                          <a:pathLst>
                            <a:path w="2907">
                              <a:moveTo>
                                <a:pt x="0" y="0"/>
                              </a:moveTo>
                              <a:lnTo>
                                <a:pt x="2907"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6F51E" id="Freeform 449" o:spid="_x0000_s1026" alt="&quot;&quot;" style="position:absolute;margin-left:96.35pt;margin-top:9.9pt;width:145.3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" path="m,l2907,e" filled="f" strokeweight=".20003mm">
                <v:path arrowok="t" o:connecttype="custom" o:connectlocs="0,0;1845945,0" o:connectangles="0,0"/>
                <w10:wrap type="topAndBottom" anchorx="page"/>
              </v:shape>
            </w:pict>
          </mc:Fallback>
        </mc:AlternateContent>
      </w:r>
    </w:p>
    <w:p w14:paraId="2DCC35E1" w14:textId="77777777" w:rsidR="00560D30" w:rsidRDefault="001A1A50">
      <w:pPr>
        <w:pStyle w:val="ListParagraph"/>
        <w:numPr>
          <w:ilvl w:val="1"/>
          <w:numId w:val="32"/>
        </w:numPr>
        <w:tabs>
          <w:tab w:val="left" w:pos="1187"/>
          <w:tab w:val="left" w:pos="1188"/>
        </w:tabs>
        <w:spacing w:line="181" w:lineRule="exact"/>
        <w:ind w:hanging="361"/>
        <w:rPr>
          <w:sz w:val="18"/>
        </w:rPr>
      </w:pPr>
      <w:r>
        <w:rPr>
          <w:sz w:val="18"/>
        </w:rPr>
        <w:t>Results based on semiannual LCRS sump monitoring conducted since</w:t>
      </w:r>
      <w:r>
        <w:rPr>
          <w:spacing w:val="-8"/>
          <w:sz w:val="18"/>
        </w:rPr>
        <w:t xml:space="preserve"> </w:t>
      </w:r>
      <w:r>
        <w:rPr>
          <w:sz w:val="18"/>
        </w:rPr>
        <w:t>2005.</w:t>
      </w:r>
    </w:p>
    <w:p w14:paraId="0E3BCE62" w14:textId="77777777" w:rsidR="00560D30" w:rsidRDefault="001A1A50">
      <w:pPr>
        <w:pStyle w:val="ListParagraph"/>
        <w:numPr>
          <w:ilvl w:val="1"/>
          <w:numId w:val="32"/>
        </w:numPr>
        <w:tabs>
          <w:tab w:val="left" w:pos="1189"/>
          <w:tab w:val="left" w:pos="1190"/>
        </w:tabs>
        <w:spacing w:line="207" w:lineRule="exact"/>
        <w:ind w:left="1189" w:hanging="361"/>
        <w:rPr>
          <w:sz w:val="18"/>
        </w:rPr>
      </w:pPr>
      <w:r>
        <w:rPr>
          <w:sz w:val="18"/>
        </w:rPr>
        <w:t>Listing includes most, but not all, VOCs detected in the module sumps during the monitoring</w:t>
      </w:r>
      <w:r>
        <w:rPr>
          <w:spacing w:val="-23"/>
          <w:sz w:val="18"/>
        </w:rPr>
        <w:t xml:space="preserve"> </w:t>
      </w:r>
      <w:r>
        <w:rPr>
          <w:sz w:val="18"/>
        </w:rPr>
        <w:t>period.</w:t>
      </w:r>
    </w:p>
    <w:p w14:paraId="276950AE" w14:textId="77777777" w:rsidR="00560D30" w:rsidRDefault="001A1A50">
      <w:pPr>
        <w:pStyle w:val="BodyText"/>
        <w:spacing w:before="176"/>
        <w:ind w:left="735" w:right="466"/>
      </w:pPr>
      <w:r>
        <w:t>During the First Half 2014, the leachate flow rate to the sump averaged 33,600 gallons per month. MRP Section D requires that the Discharger monitor leachate monthly for flow rate and other field parameters and annually for landfill constituents of concern.</w:t>
      </w:r>
    </w:p>
    <w:p w14:paraId="0E48FD34" w14:textId="77777777" w:rsidR="00560D30" w:rsidRDefault="00560D30">
      <w:pPr>
        <w:sectPr w:rsidR="00560D30">
          <w:pgSz w:w="12240" w:h="15840"/>
          <w:pgMar w:top="640" w:right="1020" w:bottom="280" w:left="1100" w:header="720" w:footer="720" w:gutter="0"/>
          <w:cols w:space="720"/>
        </w:sectPr>
      </w:pPr>
    </w:p>
    <w:p w14:paraId="0D664BDB" w14:textId="77777777" w:rsidR="00560D30" w:rsidRDefault="001A1A50">
      <w:pPr>
        <w:pStyle w:val="Heading5"/>
        <w:spacing w:before="115"/>
        <w:ind w:left="1550" w:right="1631"/>
        <w:jc w:val="center"/>
      </w:pPr>
      <w:r>
        <w:lastRenderedPageBreak/>
        <w:t>GROUNDWATER CONDITIONS</w:t>
      </w:r>
    </w:p>
    <w:p w14:paraId="2878CED3" w14:textId="44116D57" w:rsidR="00560D30" w:rsidRPr="00962E81" w:rsidRDefault="001A1A50" w:rsidP="00DB3E61">
      <w:pPr>
        <w:pStyle w:val="ListParagraph"/>
        <w:numPr>
          <w:ilvl w:val="0"/>
          <w:numId w:val="85"/>
        </w:numPr>
        <w:tabs>
          <w:tab w:val="left" w:pos="743"/>
          <w:tab w:val="left" w:pos="744"/>
        </w:tabs>
        <w:spacing w:before="120" w:after="240"/>
        <w:ind w:left="749" w:right="301" w:hanging="547"/>
        <w:rPr>
          <w:sz w:val="24"/>
          <w:szCs w:val="24"/>
        </w:rPr>
      </w:pPr>
      <w:bookmarkStart w:id="306" w:name="_bookmark14"/>
      <w:bookmarkStart w:id="307" w:name="_Ref193794220"/>
      <w:bookmarkEnd w:id="306"/>
      <w:r w:rsidRPr="00962E81">
        <w:rPr>
          <w:sz w:val="24"/>
          <w:szCs w:val="24"/>
        </w:rPr>
        <w:t xml:space="preserve">First encountered groundwater at the site varies from about 200 to 300 feet </w:t>
      </w:r>
      <w:proofErr w:type="spellStart"/>
      <w:r w:rsidRPr="00962E81">
        <w:rPr>
          <w:sz w:val="24"/>
          <w:szCs w:val="24"/>
        </w:rPr>
        <w:t>bgs</w:t>
      </w:r>
      <w:proofErr w:type="spellEnd"/>
      <w:r w:rsidRPr="00962E81">
        <w:rPr>
          <w:sz w:val="24"/>
          <w:szCs w:val="24"/>
        </w:rPr>
        <w:t xml:space="preserve">. Groundwater elevations generally range from about 36 feet MSL on the southern side of the site to about 61 feet MSL on the northern side of the site +/- 1 foot of seasonal variation. The average groundwater elevation at the site is about 45 feet MSL. The uppermost aquifer beneath the site occurs in </w:t>
      </w:r>
      <w:proofErr w:type="spellStart"/>
      <w:r w:rsidRPr="00962E81">
        <w:rPr>
          <w:sz w:val="24"/>
          <w:szCs w:val="24"/>
        </w:rPr>
        <w:t>Mehrten</w:t>
      </w:r>
      <w:proofErr w:type="spellEnd"/>
      <w:r w:rsidRPr="00962E81">
        <w:rPr>
          <w:sz w:val="24"/>
          <w:szCs w:val="24"/>
        </w:rPr>
        <w:t xml:space="preserve"> alluvium (e.g., sandy gravel) under confined or partially confined conditions. The overall permeability of these deposits is estimated to be about 9 x 10</w:t>
      </w:r>
      <w:r w:rsidRPr="00962E81">
        <w:rPr>
          <w:sz w:val="24"/>
          <w:szCs w:val="24"/>
          <w:vertAlign w:val="superscript"/>
        </w:rPr>
        <w:t>–3</w:t>
      </w:r>
      <w:r w:rsidRPr="00962E81">
        <w:rPr>
          <w:sz w:val="24"/>
          <w:szCs w:val="24"/>
        </w:rPr>
        <w:t xml:space="preserve"> cm/sec based on monitoring well slug testing data for similar alluvial deposits at the North County Landfill about eight miles northwest of the site. The groundwater gradient is typically about 0.0025 ft/ft toward the southeast, corresponding to a groundwater flow velocity of about 84 ft/yr. In the southwest corner of the site, the gradient appears to turn toward the southwest. Additional definition of the gradient direction in this area will be possible after collecting a sufficient amount of monitoring data (e.g., at least two semiannual periods) from recently-installed monitoring well MW-6 (see Finding</w:t>
      </w:r>
      <w:r w:rsidRPr="00962E81">
        <w:rPr>
          <w:spacing w:val="-12"/>
          <w:sz w:val="24"/>
          <w:szCs w:val="24"/>
        </w:rPr>
        <w:t xml:space="preserve"> </w:t>
      </w:r>
      <w:r w:rsidR="00560D30" w:rsidRPr="00962E81">
        <w:rPr>
          <w:sz w:val="24"/>
          <w:szCs w:val="24"/>
        </w:rPr>
        <w:fldChar w:fldCharType="begin"/>
      </w:r>
      <w:r w:rsidR="00560D30" w:rsidRPr="00962E81">
        <w:rPr>
          <w:sz w:val="24"/>
          <w:szCs w:val="24"/>
        </w:rPr>
        <w:instrText>HYPERLINK \l "_bookmark15"</w:instrText>
      </w:r>
      <w:r w:rsidR="00560D30" w:rsidRPr="00962E81">
        <w:rPr>
          <w:sz w:val="24"/>
          <w:szCs w:val="24"/>
        </w:rPr>
      </w:r>
      <w:r w:rsidR="00560D30" w:rsidRPr="00962E81">
        <w:rPr>
          <w:sz w:val="24"/>
          <w:szCs w:val="24"/>
        </w:rPr>
        <w:fldChar w:fldCharType="separate"/>
      </w:r>
      <w:r w:rsidR="001350F0" w:rsidRPr="00962E81">
        <w:rPr>
          <w:sz w:val="24"/>
          <w:szCs w:val="24"/>
        </w:rPr>
        <w:fldChar w:fldCharType="begin"/>
      </w:r>
      <w:r w:rsidR="001350F0" w:rsidRPr="00962E81">
        <w:rPr>
          <w:sz w:val="24"/>
          <w:szCs w:val="24"/>
        </w:rPr>
        <w:instrText xml:space="preserve"> REF _Ref193794289 \r \h </w:instrText>
      </w:r>
      <w:r w:rsidR="00962E81">
        <w:rPr>
          <w:sz w:val="24"/>
          <w:szCs w:val="24"/>
        </w:rPr>
        <w:instrText xml:space="preserve"> \* MERGEFORMAT </w:instrText>
      </w:r>
      <w:r w:rsidR="001350F0" w:rsidRPr="00962E81">
        <w:rPr>
          <w:sz w:val="24"/>
          <w:szCs w:val="24"/>
        </w:rPr>
      </w:r>
      <w:r w:rsidR="001350F0" w:rsidRPr="00962E81">
        <w:rPr>
          <w:sz w:val="24"/>
          <w:szCs w:val="24"/>
        </w:rPr>
        <w:fldChar w:fldCharType="separate"/>
      </w:r>
      <w:ins w:id="308" w:author="Author">
        <w:r w:rsidR="00DB3E61">
          <w:rPr>
            <w:sz w:val="24"/>
            <w:szCs w:val="24"/>
          </w:rPr>
          <w:t>65</w:t>
        </w:r>
      </w:ins>
      <w:r w:rsidR="001350F0" w:rsidRPr="00962E81">
        <w:rPr>
          <w:sz w:val="24"/>
          <w:szCs w:val="24"/>
        </w:rPr>
        <w:fldChar w:fldCharType="end"/>
      </w:r>
      <w:del w:id="309" w:author="Author">
        <w:r w:rsidR="00560D30" w:rsidRPr="00962E81" w:rsidDel="001350F0">
          <w:rPr>
            <w:sz w:val="24"/>
            <w:szCs w:val="24"/>
          </w:rPr>
          <w:delText>49</w:delText>
        </w:r>
      </w:del>
      <w:r w:rsidR="00560D30" w:rsidRPr="00962E81">
        <w:rPr>
          <w:sz w:val="24"/>
          <w:szCs w:val="24"/>
        </w:rPr>
        <w:fldChar w:fldCharType="end"/>
      </w:r>
      <w:r w:rsidRPr="00962E81">
        <w:rPr>
          <w:sz w:val="24"/>
          <w:szCs w:val="24"/>
        </w:rPr>
        <w:t>).</w:t>
      </w:r>
      <w:bookmarkEnd w:id="307"/>
    </w:p>
    <w:p w14:paraId="3CB3AD32" w14:textId="353C79D1" w:rsidR="00560D30" w:rsidRPr="00962E81" w:rsidRDefault="001A1A50" w:rsidP="00DB3E61">
      <w:pPr>
        <w:pStyle w:val="ListParagraph"/>
        <w:numPr>
          <w:ilvl w:val="0"/>
          <w:numId w:val="85"/>
        </w:numPr>
        <w:tabs>
          <w:tab w:val="left" w:pos="743"/>
          <w:tab w:val="left" w:pos="744"/>
        </w:tabs>
        <w:spacing w:before="1" w:after="240"/>
        <w:ind w:left="749" w:right="312" w:hanging="547"/>
        <w:rPr>
          <w:sz w:val="24"/>
          <w:szCs w:val="24"/>
        </w:rPr>
      </w:pPr>
      <w:r w:rsidRPr="00962E81">
        <w:rPr>
          <w:sz w:val="24"/>
          <w:szCs w:val="24"/>
        </w:rPr>
        <w:t>Background groundwater quality in the uppermost aquifer at the site is relatively good including total dissolved solids (TDS) at about 210 mg/L, electrical conductivity at about 270 mg/L, chloride at about 6 mg/L, sulfate at about 8 mg/L, and bicarbonate alkalinity at about 140</w:t>
      </w:r>
      <w:r w:rsidRPr="00962E81">
        <w:rPr>
          <w:spacing w:val="-5"/>
          <w:sz w:val="24"/>
          <w:szCs w:val="24"/>
        </w:rPr>
        <w:t xml:space="preserve"> </w:t>
      </w:r>
      <w:r w:rsidRPr="00962E81">
        <w:rPr>
          <w:sz w:val="24"/>
          <w:szCs w:val="24"/>
        </w:rPr>
        <w:t>mg/L.</w:t>
      </w:r>
    </w:p>
    <w:p w14:paraId="59E51E2E" w14:textId="77777777" w:rsidR="00560D30" w:rsidRPr="00962E81" w:rsidRDefault="001A1A50" w:rsidP="00DB3E61">
      <w:pPr>
        <w:pStyle w:val="ListParagraph"/>
        <w:numPr>
          <w:ilvl w:val="0"/>
          <w:numId w:val="85"/>
        </w:numPr>
        <w:tabs>
          <w:tab w:val="left" w:pos="743"/>
          <w:tab w:val="left" w:pos="744"/>
        </w:tabs>
        <w:spacing w:after="240"/>
        <w:ind w:left="749" w:right="375" w:hanging="547"/>
        <w:rPr>
          <w:sz w:val="24"/>
          <w:szCs w:val="24"/>
        </w:rPr>
      </w:pPr>
      <w:r w:rsidRPr="00962E81">
        <w:rPr>
          <w:sz w:val="24"/>
          <w:szCs w:val="24"/>
        </w:rPr>
        <w:t>The beneficial uses of underlying groundwater stated in the Basin Plan are municipal and domestic supply, agricultural supply, industrial service supply, and industrial process</w:t>
      </w:r>
      <w:r w:rsidRPr="00962E81">
        <w:rPr>
          <w:spacing w:val="-1"/>
          <w:sz w:val="24"/>
          <w:szCs w:val="24"/>
        </w:rPr>
        <w:t xml:space="preserve"> </w:t>
      </w:r>
      <w:r w:rsidRPr="00962E81">
        <w:rPr>
          <w:sz w:val="24"/>
          <w:szCs w:val="24"/>
        </w:rPr>
        <w:t>supply.</w:t>
      </w:r>
    </w:p>
    <w:p w14:paraId="7F3E935D" w14:textId="6BF4D429" w:rsidR="00560D30" w:rsidRDefault="001A1A50" w:rsidP="00DB3E61">
      <w:pPr>
        <w:pStyle w:val="ListParagraph"/>
        <w:numPr>
          <w:ilvl w:val="0"/>
          <w:numId w:val="85"/>
        </w:numPr>
        <w:tabs>
          <w:tab w:val="left" w:pos="743"/>
          <w:tab w:val="left" w:pos="744"/>
        </w:tabs>
        <w:spacing w:after="240"/>
        <w:ind w:left="749" w:right="274" w:hanging="547"/>
        <w:rPr>
          <w:ins w:id="310" w:author="Author"/>
          <w:sz w:val="24"/>
        </w:rPr>
      </w:pPr>
      <w:bookmarkStart w:id="311" w:name="_bookmark15"/>
      <w:bookmarkStart w:id="312" w:name="_Ref193794289"/>
      <w:bookmarkEnd w:id="311"/>
      <w:r>
        <w:rPr>
          <w:sz w:val="24"/>
        </w:rPr>
        <w:t>The groundwater monitoring system at the site currently consists of one background well (MW-4), two side gradient wells (MW-1A, and MW-3), and three down gradient wells (MW-2R, MW-5, and MW-6).</w:t>
      </w:r>
      <w:hyperlink w:anchor="_bookmark13" w:history="1">
        <w:r w:rsidR="00560D30">
          <w:rPr>
            <w:sz w:val="24"/>
            <w:vertAlign w:val="superscript"/>
          </w:rPr>
          <w:t>8</w:t>
        </w:r>
      </w:hyperlink>
      <w:r>
        <w:rPr>
          <w:sz w:val="24"/>
        </w:rPr>
        <w:t xml:space="preserve"> MW-2R and MW-3 are Point of Compliance wells for LF-1 and LF-2 (Module 1), respectively, while MW-5 (installed in 2010) and MW-6 (installed in 2015) contiguously monitor both landfill units along the southern site boundary.</w:t>
      </w:r>
      <w:ins w:id="313" w:author="Author">
        <w:r w:rsidR="009451AF">
          <w:rPr>
            <w:sz w:val="24"/>
          </w:rPr>
          <w:t xml:space="preserve"> MW-1A will also service as the background well for the proposed surface impoundment and proposed MW-8 will service as the down gradient well (detection well).</w:t>
        </w:r>
      </w:ins>
      <w:r>
        <w:rPr>
          <w:sz w:val="24"/>
        </w:rPr>
        <w:t xml:space="preserve"> See MRP Section A.1.</w:t>
      </w:r>
      <w:proofErr w:type="gramStart"/>
      <w:r>
        <w:rPr>
          <w:sz w:val="24"/>
        </w:rPr>
        <w:t>a and</w:t>
      </w:r>
      <w:proofErr w:type="gramEnd"/>
      <w:r>
        <w:rPr>
          <w:sz w:val="24"/>
        </w:rPr>
        <w:t xml:space="preserve"> Attachment C: Site</w:t>
      </w:r>
      <w:r>
        <w:rPr>
          <w:spacing w:val="-5"/>
          <w:sz w:val="24"/>
        </w:rPr>
        <w:t xml:space="preserve"> </w:t>
      </w:r>
      <w:r>
        <w:rPr>
          <w:sz w:val="24"/>
        </w:rPr>
        <w:t>Map.</w:t>
      </w:r>
      <w:bookmarkEnd w:id="312"/>
    </w:p>
    <w:p w14:paraId="1FB4D161" w14:textId="5395F16E" w:rsidR="00DF1B96" w:rsidRDefault="00DF1B96" w:rsidP="00DB3E61">
      <w:pPr>
        <w:pStyle w:val="ListParagraph"/>
        <w:numPr>
          <w:ilvl w:val="0"/>
          <w:numId w:val="85"/>
        </w:numPr>
        <w:ind w:left="749" w:hanging="547"/>
        <w:rPr>
          <w:sz w:val="24"/>
          <w:szCs w:val="24"/>
        </w:rPr>
      </w:pPr>
      <w:bookmarkStart w:id="314" w:name="_Hlk193972846"/>
      <w:ins w:id="315" w:author="Author">
        <w:r w:rsidRPr="00DF1B96">
          <w:rPr>
            <w:sz w:val="24"/>
            <w:szCs w:val="24"/>
          </w:rPr>
          <w:t>General water quality monitoring and system requirements (Title 27, § 20415, subd. (e)(6)) require initial background sampling for each WMU. At a minimum, the Discharger must collect analytical data obtained during the quarterly sampling of all the Background Monitoring Points for a period of one year. For any new WMU, this data shall be collected before waste is discharged at the WMU and background soil-pore liquid data shall be collected from beneath the WMU before it is constructed.</w:t>
        </w:r>
      </w:ins>
      <w:r w:rsidR="00962E81">
        <w:rPr>
          <w:sz w:val="24"/>
          <w:szCs w:val="24"/>
        </w:rPr>
        <w:t xml:space="preserve"> </w:t>
      </w:r>
      <w:ins w:id="316" w:author="Author">
        <w:r w:rsidRPr="00DF49E9">
          <w:rPr>
            <w:sz w:val="24"/>
            <w:szCs w:val="24"/>
            <w:rPrChange w:id="317" w:author="Author">
              <w:rPr/>
            </w:rPrChange>
          </w:rPr>
          <w:t xml:space="preserve">These WDRs require the Discharger to evaluate, propose, and implement a Detection Monitoring Program (DMP) for the proposed surface impoundment, as specified in Provision H.9.l. Subsequent changes to these networks will be reflected in a Revised </w:t>
        </w:r>
        <w:bookmarkEnd w:id="314"/>
        <w:r w:rsidRPr="00DF49E9">
          <w:rPr>
            <w:sz w:val="24"/>
            <w:szCs w:val="24"/>
            <w:rPrChange w:id="318" w:author="Author">
              <w:rPr/>
            </w:rPrChange>
          </w:rPr>
          <w:t>MRP (operative MRP).</w:t>
        </w:r>
      </w:ins>
    </w:p>
    <w:p w14:paraId="38D380B1" w14:textId="43C41829" w:rsidR="00962E81" w:rsidRPr="00962E81" w:rsidRDefault="00D1166A" w:rsidP="00D1166A">
      <w:pPr>
        <w:pStyle w:val="BodyText"/>
        <w:spacing w:before="8"/>
        <w:ind w:left="743"/>
        <w:rPr>
          <w:sz w:val="20"/>
        </w:rPr>
      </w:pPr>
      <w:r>
        <w:rPr>
          <w:noProof/>
        </w:rPr>
        <mc:AlternateContent>
          <mc:Choice Requires="wps">
            <w:drawing>
              <wp:anchor distT="0" distB="0" distL="0" distR="0" simplePos="0" relativeHeight="251679744" behindDoc="1" locked="0" layoutInCell="1" allowOverlap="1" wp14:anchorId="306A6084" wp14:editId="4AE7A892">
                <wp:simplePos x="0" y="0"/>
                <wp:positionH relativeFrom="page">
                  <wp:posOffset>1173480</wp:posOffset>
                </wp:positionH>
                <wp:positionV relativeFrom="paragraph">
                  <wp:posOffset>156210</wp:posOffset>
                </wp:positionV>
                <wp:extent cx="1828800" cy="1270"/>
                <wp:effectExtent l="0" t="0" r="0" b="0"/>
                <wp:wrapTopAndBottom/>
                <wp:docPr id="268125465" name="Freeform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ED9CE" id="Freeform 447" o:spid="_x0000_s1026" alt="&quot;&quot;" style="position:absolute;margin-left:92.4pt;margin-top:12.3pt;width:2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r w:rsidR="00962E81" w:rsidRPr="00962E81">
        <w:rPr>
          <w:position w:val="6"/>
          <w:sz w:val="20"/>
        </w:rPr>
        <w:t>8</w:t>
      </w:r>
      <w:r w:rsidR="00962E81" w:rsidRPr="00962E81">
        <w:rPr>
          <w:rFonts w:ascii="Times New Roman"/>
          <w:position w:val="11"/>
          <w:sz w:val="16"/>
        </w:rPr>
        <w:t xml:space="preserve">. </w:t>
      </w:r>
      <w:r w:rsidR="00962E81" w:rsidRPr="00962E81">
        <w:rPr>
          <w:sz w:val="20"/>
        </w:rPr>
        <w:t>Monitoring well MW-1A was installed in 2013 as a replacement well for MW-1, which could no longer be sampled due to declining water levels. Another historical monitoring well, MW-2, was abandoned and replaced with nearby well MW-2R in 2003 to accommodate development of LF-2, Module 1.</w:t>
      </w:r>
    </w:p>
    <w:p w14:paraId="3E69F9A3" w14:textId="66209E19" w:rsidR="00560D30" w:rsidRPr="00D1166A" w:rsidRDefault="001A1A50">
      <w:pPr>
        <w:pStyle w:val="ListParagraph"/>
        <w:numPr>
          <w:ilvl w:val="0"/>
          <w:numId w:val="85"/>
        </w:numPr>
        <w:tabs>
          <w:tab w:val="left" w:pos="743"/>
          <w:tab w:val="left" w:pos="744"/>
          <w:tab w:val="left" w:pos="9111"/>
        </w:tabs>
        <w:spacing w:before="77" w:after="240" w:line="247" w:lineRule="auto"/>
        <w:ind w:left="749" w:right="360" w:hanging="547"/>
        <w:rPr>
          <w:sz w:val="20"/>
        </w:rPr>
        <w:pPrChange w:id="319" w:author="Author">
          <w:pPr>
            <w:pStyle w:val="ListParagraph"/>
            <w:numPr>
              <w:numId w:val="63"/>
            </w:numPr>
            <w:tabs>
              <w:tab w:val="left" w:pos="743"/>
              <w:tab w:val="left" w:pos="744"/>
              <w:tab w:val="left" w:pos="9111"/>
            </w:tabs>
            <w:spacing w:before="77" w:after="240" w:line="247" w:lineRule="auto"/>
            <w:ind w:left="749" w:right="360" w:hanging="547"/>
          </w:pPr>
        </w:pPrChange>
      </w:pPr>
      <w:r w:rsidRPr="00D1166A">
        <w:rPr>
          <w:sz w:val="24"/>
        </w:rPr>
        <w:lastRenderedPageBreak/>
        <w:t xml:space="preserve">As part of the Water Quality Protection Standard, Title 27, section 20415(b)(1) requires that the Discharger establish </w:t>
      </w:r>
      <w:proofErr w:type="gramStart"/>
      <w:r w:rsidRPr="00D1166A">
        <w:rPr>
          <w:sz w:val="24"/>
        </w:rPr>
        <w:t>a sufficient number of</w:t>
      </w:r>
      <w:proofErr w:type="gramEnd"/>
      <w:r w:rsidRPr="00D1166A">
        <w:rPr>
          <w:sz w:val="24"/>
        </w:rPr>
        <w:t xml:space="preserve"> monitoring wells along the landfill Point of Compliance (e.g., downgradient perimeter of unit) for detection and corrective action monitoring purposes. See Standard Monitoring Specification I.29, SPRR. A Point of Compliance well was not installed directly down gradient of LF-1, however, because previous WDRs classified LF-1 and LF-2 (i.e., Module 1 and the future Subtitle D lined expansion modules) as a single landfill unit with a Point of</w:t>
      </w:r>
      <w:bookmarkStart w:id="320" w:name="_bookmark16"/>
      <w:bookmarkEnd w:id="320"/>
      <w:r w:rsidRPr="00D1166A">
        <w:rPr>
          <w:sz w:val="24"/>
        </w:rPr>
        <w:t xml:space="preserve"> Compliance along its southern perimeter. Given that these WDRs classify the landfill as two separate units, each with its own Point of Compliance along the</w:t>
      </w:r>
      <w:r w:rsidRPr="00D1166A">
        <w:rPr>
          <w:spacing w:val="-21"/>
          <w:sz w:val="24"/>
        </w:rPr>
        <w:t xml:space="preserve"> </w:t>
      </w:r>
      <w:r w:rsidRPr="00D1166A">
        <w:rPr>
          <w:sz w:val="24"/>
        </w:rPr>
        <w:t>southern</w:t>
      </w:r>
      <w:r w:rsidR="00595F99" w:rsidRPr="00D1166A">
        <w:rPr>
          <w:sz w:val="24"/>
          <w:szCs w:val="24"/>
        </w:rPr>
        <w:t>-</w:t>
      </w:r>
      <w:r w:rsidRPr="00D1166A">
        <w:rPr>
          <w:sz w:val="24"/>
          <w:szCs w:val="24"/>
        </w:rPr>
        <w:t>perimeter of each unit, and that the two landfills were constructed and developed contiguously as a single unit under previous WDRs, the Discharger has adequately demonstrated that it is no longer feasible to install Point of Compliance wells down gradient of LF-1 (e.g., such a well would puncture the HDPE barrier layer separating the units and would likely be unstable due to landfill settlement ). MRP No. R5-2015- 0058 therefore allows for contiguous monitoring of both units along the downgradient perimeter of LF-2 per Title 27, section 20410(e)(3), with LF-1 in corrective action monitoring and LF-2 in detection monitoring. The groundwater monitoring system for both units complies with applicable Title 27 performance standards for detection and corrective action monitoring. See MRP Section A.1.</w:t>
      </w:r>
    </w:p>
    <w:p w14:paraId="05BFD02B" w14:textId="77777777" w:rsidR="00560D30" w:rsidRDefault="001A1A50">
      <w:pPr>
        <w:pStyle w:val="ListParagraph"/>
        <w:numPr>
          <w:ilvl w:val="0"/>
          <w:numId w:val="85"/>
        </w:numPr>
        <w:tabs>
          <w:tab w:val="left" w:pos="743"/>
          <w:tab w:val="left" w:pos="744"/>
        </w:tabs>
        <w:spacing w:before="1"/>
        <w:ind w:right="353"/>
        <w:rPr>
          <w:sz w:val="24"/>
        </w:rPr>
        <w:pPrChange w:id="321" w:author="Author">
          <w:pPr>
            <w:pStyle w:val="ListParagraph"/>
            <w:numPr>
              <w:numId w:val="31"/>
            </w:numPr>
            <w:tabs>
              <w:tab w:val="left" w:pos="743"/>
              <w:tab w:val="left" w:pos="744"/>
            </w:tabs>
            <w:spacing w:before="1"/>
            <w:ind w:left="743" w:right="353" w:hanging="548"/>
          </w:pPr>
        </w:pPrChange>
      </w:pPr>
      <w:r>
        <w:rPr>
          <w:sz w:val="24"/>
        </w:rPr>
        <w:t xml:space="preserve">Low to trace concentrations of VOCs, primarily of Trichloroethene (TCE) and 1,1- </w:t>
      </w:r>
      <w:proofErr w:type="spellStart"/>
      <w:r>
        <w:rPr>
          <w:sz w:val="24"/>
        </w:rPr>
        <w:t>Dichloroethene</w:t>
      </w:r>
      <w:proofErr w:type="spellEnd"/>
      <w:r>
        <w:rPr>
          <w:sz w:val="24"/>
        </w:rPr>
        <w:t xml:space="preserve"> (DCE), have been intermittently detected in monitoring well MW-3 adjacent to unlined LF-1 since 1995, indicating a historical release from LF-1. For example, in January 1995, TCE was detected in MW-3 at a concentration of 0.9 </w:t>
      </w:r>
      <w:proofErr w:type="gramStart"/>
      <w:r>
        <w:rPr>
          <w:sz w:val="24"/>
        </w:rPr>
        <w:t>µg</w:t>
      </w:r>
      <w:proofErr w:type="gramEnd"/>
      <w:r>
        <w:rPr>
          <w:sz w:val="24"/>
        </w:rPr>
        <w:t xml:space="preserve">/L and has been subsequently detected in the well up to 4.0 </w:t>
      </w:r>
      <w:proofErr w:type="gramStart"/>
      <w:r>
        <w:rPr>
          <w:sz w:val="24"/>
        </w:rPr>
        <w:t>µg</w:t>
      </w:r>
      <w:proofErr w:type="gramEnd"/>
      <w:r>
        <w:rPr>
          <w:sz w:val="24"/>
        </w:rPr>
        <w:t xml:space="preserve">/L (January 1999). TCE was also detected in this well in 7 out of the last 9 semiannual monitoring events conducted at the site through the First Half 2014 and was most recently detected a concentration of 1.4 </w:t>
      </w:r>
      <w:proofErr w:type="gramStart"/>
      <w:r>
        <w:rPr>
          <w:sz w:val="24"/>
        </w:rPr>
        <w:t>µg</w:t>
      </w:r>
      <w:proofErr w:type="gramEnd"/>
      <w:r>
        <w:rPr>
          <w:sz w:val="24"/>
        </w:rPr>
        <w:t>/L. DCE has been historically detected in MW-3 at trace concentrations. Time series plots of VOC monitoring data in MW-3 suggest a moderate increasing trend in MW-3 over the past 5 years. No VOCs have been confirmed in any of the other groundwater monitoring wells at the</w:t>
      </w:r>
      <w:r>
        <w:rPr>
          <w:spacing w:val="-11"/>
          <w:sz w:val="24"/>
        </w:rPr>
        <w:t xml:space="preserve"> </w:t>
      </w:r>
      <w:r>
        <w:rPr>
          <w:sz w:val="24"/>
        </w:rPr>
        <w:t>site.</w:t>
      </w:r>
    </w:p>
    <w:p w14:paraId="2AA1A24B" w14:textId="05EF08CC" w:rsidR="00560D30" w:rsidRDefault="001A1A50" w:rsidP="00D1166A">
      <w:pPr>
        <w:pStyle w:val="BodyText"/>
        <w:spacing w:before="120" w:after="240"/>
        <w:ind w:left="749" w:right="331"/>
      </w:pPr>
      <w:r>
        <w:t xml:space="preserve">In 2006, the Discharger implemented various corrective action measures (e.g., partial landfill closure, landfill gas extraction) to address the VOC release under Cleanup and Abatement Order (CAO) R5-2004-0706 issued by the Executive Officer (see Finding </w:t>
      </w:r>
      <w:r w:rsidR="00560D30">
        <w:fldChar w:fldCharType="begin"/>
      </w:r>
      <w:r w:rsidR="00560D30">
        <w:instrText>HYPERLINK \l "_bookmark28"</w:instrText>
      </w:r>
      <w:r w:rsidR="00560D30">
        <w:fldChar w:fldCharType="separate"/>
      </w:r>
      <w:r w:rsidR="001350F0">
        <w:fldChar w:fldCharType="begin"/>
      </w:r>
      <w:r w:rsidR="001350F0">
        <w:instrText xml:space="preserve"> REF _Ref193794343 \r \h </w:instrText>
      </w:r>
      <w:r w:rsidR="001350F0">
        <w:fldChar w:fldCharType="separate"/>
      </w:r>
      <w:ins w:id="322" w:author="Author">
        <w:r w:rsidR="00DB3E61">
          <w:t>127</w:t>
        </w:r>
      </w:ins>
      <w:r w:rsidR="001350F0">
        <w:fldChar w:fldCharType="end"/>
      </w:r>
      <w:del w:id="323" w:author="Author">
        <w:r w:rsidR="00560D30" w:rsidDel="001350F0">
          <w:delText>95</w:delText>
        </w:r>
      </w:del>
      <w:r w:rsidR="00560D30">
        <w:fldChar w:fldCharType="end"/>
      </w:r>
      <w:r>
        <w:t>). The monitoring and reporting program of these WDRs requires corrective action monitoring of LF-1 to assess the effectiveness of these measures and groundwater</w:t>
      </w:r>
      <w:r>
        <w:rPr>
          <w:spacing w:val="-1"/>
        </w:rPr>
        <w:t xml:space="preserve"> </w:t>
      </w:r>
      <w:r>
        <w:t>cleanup.</w:t>
      </w:r>
    </w:p>
    <w:p w14:paraId="76BE25CA" w14:textId="77777777" w:rsidR="00D1166A" w:rsidRDefault="001A1A50">
      <w:pPr>
        <w:pStyle w:val="ListParagraph"/>
        <w:numPr>
          <w:ilvl w:val="0"/>
          <w:numId w:val="85"/>
        </w:numPr>
        <w:tabs>
          <w:tab w:val="left" w:pos="743"/>
          <w:tab w:val="left" w:pos="744"/>
        </w:tabs>
        <w:ind w:right="356"/>
        <w:rPr>
          <w:sz w:val="24"/>
        </w:rPr>
        <w:sectPr w:rsidR="00D1166A">
          <w:pgSz w:w="12240" w:h="15840"/>
          <w:pgMar w:top="640" w:right="1020" w:bottom="280" w:left="1100" w:header="720" w:footer="720" w:gutter="0"/>
          <w:cols w:space="720"/>
        </w:sectPr>
        <w:pPrChange w:id="324" w:author="Author">
          <w:pPr>
            <w:pStyle w:val="ListParagraph"/>
            <w:numPr>
              <w:numId w:val="63"/>
            </w:numPr>
            <w:tabs>
              <w:tab w:val="left" w:pos="743"/>
              <w:tab w:val="left" w:pos="744"/>
            </w:tabs>
            <w:ind w:left="743" w:right="356" w:hanging="548"/>
          </w:pPr>
        </w:pPrChange>
      </w:pPr>
      <w:r>
        <w:rPr>
          <w:sz w:val="24"/>
        </w:rPr>
        <w:t>No significant exceedances of inorganic parameters have been historically confirmed at the site. The concentration of chloride and total dissolved solids (TDS) detected in MW-3, for example, have historically averaged about 9.5 mg/L and 207 mg/L, respectively, compared to calculated concentration limits of 7.5 mg/L and 260 mg/L using historical monitoring data from background well MW-4. (The slight chloride exceedance could be spatial variability.) The absence of confirmed inorganics impacts to groundwater at the site indicates that the release is likely due to a landfill gas release from the unlined landfill,</w:t>
      </w:r>
      <w:r>
        <w:rPr>
          <w:spacing w:val="-6"/>
          <w:sz w:val="24"/>
        </w:rPr>
        <w:t xml:space="preserve"> </w:t>
      </w:r>
      <w:r>
        <w:rPr>
          <w:sz w:val="24"/>
        </w:rPr>
        <w:t>LF-1.</w:t>
      </w:r>
    </w:p>
    <w:p w14:paraId="5CA25028" w14:textId="0C22B38A" w:rsidR="00560D30" w:rsidRPr="00D1166A" w:rsidRDefault="001A1A50">
      <w:pPr>
        <w:pStyle w:val="ListParagraph"/>
        <w:numPr>
          <w:ilvl w:val="0"/>
          <w:numId w:val="85"/>
        </w:numPr>
        <w:tabs>
          <w:tab w:val="left" w:pos="743"/>
          <w:tab w:val="left" w:pos="744"/>
          <w:tab w:val="left" w:pos="9111"/>
        </w:tabs>
        <w:spacing w:before="77" w:after="240"/>
        <w:ind w:left="749" w:right="317" w:hanging="547"/>
        <w:rPr>
          <w:ins w:id="325" w:author="Author"/>
          <w:sz w:val="24"/>
          <w:szCs w:val="24"/>
        </w:rPr>
        <w:pPrChange w:id="326" w:author="Author">
          <w:pPr>
            <w:pStyle w:val="ListParagraph"/>
            <w:numPr>
              <w:numId w:val="63"/>
            </w:numPr>
            <w:tabs>
              <w:tab w:val="left" w:pos="743"/>
              <w:tab w:val="left" w:pos="744"/>
              <w:tab w:val="left" w:pos="9111"/>
            </w:tabs>
            <w:spacing w:before="77" w:after="240"/>
            <w:ind w:left="749" w:right="317" w:hanging="547"/>
          </w:pPr>
        </w:pPrChange>
      </w:pPr>
      <w:r w:rsidRPr="00D1166A">
        <w:rPr>
          <w:sz w:val="24"/>
          <w:szCs w:val="24"/>
        </w:rPr>
        <w:lastRenderedPageBreak/>
        <w:t xml:space="preserve">A review of the files indicates that no Water Quality Protection Standard (WQPS) Report has ever been submitted for this site. Previous WDRs specified concentration limits for organic constituents and some inorganic constituents, while concentration limits for certain other inorganic constituents were left to be determined based on future monitoring results. </w:t>
      </w:r>
      <w:ins w:id="327" w:author="Author">
        <w:r w:rsidR="00CB08EF" w:rsidRPr="00D1166A">
          <w:rPr>
            <w:sz w:val="24"/>
            <w:szCs w:val="24"/>
          </w:rPr>
          <w:t xml:space="preserve">A Water Quality Protection Standard (WQPS) is the analytical framework through which WMUs are individually monitored for releases and impacts to water quality. (Title 27, § 20390, subd. (a)). </w:t>
        </w:r>
      </w:ins>
      <w:r w:rsidRPr="00D1166A">
        <w:rPr>
          <w:sz w:val="24"/>
          <w:szCs w:val="24"/>
        </w:rPr>
        <w:t>These WDRs require that the Discharger develop a complete list of concentration limits for each landfill unit and submit a WQPS</w:t>
      </w:r>
      <w:r w:rsidRPr="00D1166A">
        <w:rPr>
          <w:spacing w:val="-31"/>
          <w:sz w:val="24"/>
          <w:szCs w:val="24"/>
        </w:rPr>
        <w:t xml:space="preserve"> </w:t>
      </w:r>
      <w:r w:rsidRPr="00D1166A">
        <w:rPr>
          <w:sz w:val="24"/>
          <w:szCs w:val="24"/>
        </w:rPr>
        <w:t>Report</w:t>
      </w:r>
      <w:r w:rsidR="00D1166A" w:rsidRPr="00D1166A">
        <w:rPr>
          <w:sz w:val="24"/>
          <w:szCs w:val="24"/>
        </w:rPr>
        <w:t xml:space="preserve"> </w:t>
      </w:r>
      <w:r w:rsidRPr="00D1166A">
        <w:rPr>
          <w:sz w:val="24"/>
          <w:szCs w:val="24"/>
        </w:rPr>
        <w:t xml:space="preserve">describing the WQPS for each unit consistent with the requirements of this Order. See Provision </w:t>
      </w:r>
      <w:r w:rsidR="00560D30">
        <w:fldChar w:fldCharType="begin"/>
      </w:r>
      <w:r w:rsidR="00560D30">
        <w:instrText>HYPERLINK \l "_bookmark69"</w:instrText>
      </w:r>
      <w:r w:rsidR="00560D30">
        <w:fldChar w:fldCharType="separate"/>
      </w:r>
      <w:r w:rsidR="00560D30" w:rsidRPr="00D1166A">
        <w:rPr>
          <w:sz w:val="24"/>
          <w:szCs w:val="24"/>
        </w:rPr>
        <w:t xml:space="preserve">H.7 </w:t>
      </w:r>
      <w:r w:rsidR="00560D30">
        <w:fldChar w:fldCharType="end"/>
      </w:r>
      <w:r w:rsidRPr="00D1166A">
        <w:rPr>
          <w:sz w:val="24"/>
          <w:szCs w:val="24"/>
        </w:rPr>
        <w:t>and MRP Section C.4.</w:t>
      </w:r>
    </w:p>
    <w:p w14:paraId="1AB80BF2" w14:textId="72BB7C53" w:rsidR="00346C4D" w:rsidRDefault="00346C4D">
      <w:pPr>
        <w:pStyle w:val="BodyText"/>
        <w:numPr>
          <w:ilvl w:val="0"/>
          <w:numId w:val="85"/>
        </w:numPr>
        <w:spacing w:before="115" w:after="240"/>
        <w:ind w:right="720"/>
        <w:rPr>
          <w:ins w:id="328" w:author="Author"/>
        </w:rPr>
        <w:pPrChange w:id="329" w:author="Author">
          <w:pPr>
            <w:pStyle w:val="BodyText"/>
            <w:numPr>
              <w:numId w:val="31"/>
            </w:numPr>
            <w:spacing w:before="115"/>
            <w:ind w:left="743" w:right="713" w:hanging="548"/>
          </w:pPr>
        </w:pPrChange>
      </w:pPr>
      <w:ins w:id="330" w:author="Author">
        <w:r w:rsidRPr="00346C4D">
          <w:t>In accordance with Title 27, this Order, by virtue of its incorporation of the operative MRP and subsequent revisions thereto, establishes a WQPS for Calaveras SI.</w:t>
        </w:r>
      </w:ins>
    </w:p>
    <w:p w14:paraId="2FEE134E" w14:textId="7E91742E" w:rsidR="00346C4D" w:rsidRPr="00346C4D" w:rsidRDefault="00346C4D">
      <w:pPr>
        <w:pStyle w:val="ListParagraph"/>
        <w:numPr>
          <w:ilvl w:val="0"/>
          <w:numId w:val="85"/>
        </w:numPr>
        <w:rPr>
          <w:ins w:id="331" w:author="Author"/>
          <w:sz w:val="24"/>
          <w:szCs w:val="24"/>
        </w:rPr>
        <w:pPrChange w:id="332" w:author="Author">
          <w:pPr>
            <w:pStyle w:val="ListParagraph"/>
            <w:numPr>
              <w:numId w:val="31"/>
            </w:numPr>
            <w:ind w:left="743" w:hanging="548"/>
          </w:pPr>
        </w:pPrChange>
      </w:pPr>
      <w:ins w:id="333" w:author="Author">
        <w:r w:rsidRPr="00346C4D">
          <w:rPr>
            <w:sz w:val="24"/>
            <w:szCs w:val="24"/>
          </w:rPr>
          <w:t>As of this date of this Order, the Discharger</w:t>
        </w:r>
        <w:r w:rsidR="00883915">
          <w:rPr>
            <w:sz w:val="24"/>
            <w:szCs w:val="24"/>
          </w:rPr>
          <w:t xml:space="preserve"> submitted a complete WQPS on 10 March 2016. However, an updated WQPS for the proposed SI unit would need to be submitted.</w:t>
        </w:r>
        <w:r w:rsidRPr="00346C4D">
          <w:rPr>
            <w:sz w:val="24"/>
            <w:szCs w:val="24"/>
          </w:rPr>
          <w:t xml:space="preserve"> The remaining WQPS elements must be provided prior to the placement of leachate in the Calaveras SI, as specified in </w:t>
        </w:r>
        <w:r w:rsidR="00FC163D">
          <w:rPr>
            <w:sz w:val="24"/>
            <w:szCs w:val="24"/>
          </w:rPr>
          <w:t>Provision H.</w:t>
        </w:r>
        <w:r w:rsidR="00CB08EF">
          <w:rPr>
            <w:sz w:val="24"/>
            <w:szCs w:val="24"/>
          </w:rPr>
          <w:t>9.m</w:t>
        </w:r>
        <w:r w:rsidRPr="00346C4D">
          <w:rPr>
            <w:sz w:val="24"/>
            <w:szCs w:val="24"/>
          </w:rPr>
          <w:t xml:space="preserve">. </w:t>
        </w:r>
      </w:ins>
    </w:p>
    <w:p w14:paraId="7D4AD8C4" w14:textId="77777777" w:rsidR="00560D30" w:rsidRDefault="001A1A50">
      <w:pPr>
        <w:pStyle w:val="BodyText"/>
        <w:spacing w:before="240" w:after="240"/>
        <w:ind w:left="202"/>
        <w:pPrChange w:id="334" w:author="Author">
          <w:pPr>
            <w:pStyle w:val="BodyText"/>
            <w:ind w:left="196"/>
          </w:pPr>
        </w:pPrChange>
      </w:pPr>
      <w:r>
        <w:t>Monitoring Data Analysis Methods</w:t>
      </w:r>
    </w:p>
    <w:p w14:paraId="0D9FB97B" w14:textId="3DDCB2D5" w:rsidR="00560D30" w:rsidRPr="00CB08EF" w:rsidRDefault="001A1A50">
      <w:pPr>
        <w:pStyle w:val="ListParagraph"/>
        <w:numPr>
          <w:ilvl w:val="0"/>
          <w:numId w:val="85"/>
        </w:numPr>
        <w:tabs>
          <w:tab w:val="left" w:pos="743"/>
          <w:tab w:val="left" w:pos="744"/>
        </w:tabs>
        <w:spacing w:before="60" w:after="240"/>
        <w:ind w:left="749" w:right="403" w:hanging="547"/>
        <w:rPr>
          <w:sz w:val="24"/>
        </w:rPr>
        <w:pPrChange w:id="335" w:author="Author">
          <w:pPr>
            <w:pStyle w:val="ListParagraph"/>
            <w:numPr>
              <w:numId w:val="63"/>
            </w:numPr>
            <w:tabs>
              <w:tab w:val="left" w:pos="743"/>
              <w:tab w:val="left" w:pos="744"/>
            </w:tabs>
            <w:spacing w:before="60" w:after="240"/>
            <w:ind w:left="749" w:right="403" w:hanging="547"/>
          </w:pPr>
        </w:pPrChange>
      </w:pPr>
      <w:r>
        <w:rPr>
          <w:sz w:val="24"/>
        </w:rPr>
        <w:t xml:space="preserve">Volatile organic compounds (VOCs) are often detected in </w:t>
      </w:r>
      <w:proofErr w:type="gramStart"/>
      <w:r>
        <w:rPr>
          <w:sz w:val="24"/>
        </w:rPr>
        <w:t>a release</w:t>
      </w:r>
      <w:proofErr w:type="gramEnd"/>
      <w:r>
        <w:rPr>
          <w:sz w:val="24"/>
        </w:rPr>
        <w:t xml:space="preserve"> from a MSW landfill and are often associated with releases of landfill gas rather than leachate. Since volatile organic compounds are not naturally occurring and thus have no background value, they are not amenable to the statistical analysis procedures contained in Title 27 for the determination of a release of wastes from a landfill unit. Title 27, sections 20415(e)(8) and (9) allow the use of a non-statistical evaluation of monitoring data that will provide the best assurance of the earliest possible detection of a release from a landfill unit in accordance with Title 27, sections</w:t>
      </w:r>
      <w:r>
        <w:rPr>
          <w:spacing w:val="-38"/>
          <w:sz w:val="24"/>
        </w:rPr>
        <w:t xml:space="preserve"> </w:t>
      </w:r>
      <w:r>
        <w:rPr>
          <w:sz w:val="24"/>
        </w:rPr>
        <w:t>20415(b)(1)(</w:t>
      </w:r>
      <w:proofErr w:type="gramStart"/>
      <w:r>
        <w:rPr>
          <w:sz w:val="24"/>
        </w:rPr>
        <w:t>B)(</w:t>
      </w:r>
      <w:proofErr w:type="gramEnd"/>
      <w:r>
        <w:rPr>
          <w:sz w:val="24"/>
        </w:rPr>
        <w:t>2</w:t>
      </w:r>
      <w:r w:rsidRPr="00CB08EF">
        <w:rPr>
          <w:sz w:val="24"/>
          <w:szCs w:val="24"/>
        </w:rPr>
        <w:t>- 4). However, Title 27 does not specify a specific method for non-statistical evaluation of monitoring data.</w:t>
      </w:r>
    </w:p>
    <w:p w14:paraId="7EAC71E2" w14:textId="0EA70398" w:rsidR="00EF3AAF" w:rsidRDefault="001A1A50">
      <w:pPr>
        <w:pStyle w:val="ListParagraph"/>
        <w:numPr>
          <w:ilvl w:val="0"/>
          <w:numId w:val="85"/>
        </w:numPr>
        <w:tabs>
          <w:tab w:val="left" w:pos="743"/>
          <w:tab w:val="left" w:pos="744"/>
        </w:tabs>
        <w:ind w:right="285"/>
        <w:rPr>
          <w:sz w:val="24"/>
        </w:rPr>
        <w:pPrChange w:id="336" w:author="Author">
          <w:pPr>
            <w:pStyle w:val="ListParagraph"/>
            <w:numPr>
              <w:numId w:val="63"/>
            </w:numPr>
            <w:tabs>
              <w:tab w:val="left" w:pos="743"/>
              <w:tab w:val="left" w:pos="744"/>
            </w:tabs>
            <w:ind w:left="743" w:right="285" w:hanging="548"/>
          </w:pPr>
        </w:pPrChange>
      </w:pPr>
      <w:r>
        <w:rPr>
          <w:sz w:val="24"/>
        </w:rPr>
        <w:t xml:space="preserve">The Central Valley Water Board may specify a non-statistical data analysis method pursuant to Title 27, section 20080(a)(1). Water Code section 13360(a)(1) allows the Central Valley Water Board to specify requirements to protect groundwater or surface waters from leakage from a solid waste site, which includes a method to provide the best assurance of determining the earliest possible detection of a release. </w:t>
      </w:r>
      <w:proofErr w:type="gramStart"/>
      <w:r>
        <w:rPr>
          <w:sz w:val="24"/>
        </w:rPr>
        <w:t>In order to</w:t>
      </w:r>
      <w:proofErr w:type="gramEnd"/>
      <w:r>
        <w:rPr>
          <w:sz w:val="24"/>
        </w:rPr>
        <w:t xml:space="preserve"> provide the best assurance of the earliest possible detection of a release of non- naturally occurring waste constituents from a landfill unit, the SPRRs specify a non- statistical method for the evaluation of monitoring data for non-naturally occurring compounds. The specified non-statistical method for evaluation of monitoring data provides two criteria (or triggers) for making the determination that there has been a release of non-naturally occurring waste constituents from a landfill unit. The presence of two non-naturally occurring waste constituents above their respective method detection limit (MDL), or one non-naturally occurring waste constituent detected above its practical quantitation limit (PQL) [</w:t>
      </w:r>
      <w:proofErr w:type="spellStart"/>
      <w:r>
        <w:rPr>
          <w:sz w:val="24"/>
        </w:rPr>
        <w:t>a.k.</w:t>
      </w:r>
      <w:proofErr w:type="gramStart"/>
      <w:r>
        <w:rPr>
          <w:sz w:val="24"/>
        </w:rPr>
        <w:t>a</w:t>
      </w:r>
      <w:proofErr w:type="spellEnd"/>
      <w:r>
        <w:rPr>
          <w:sz w:val="24"/>
        </w:rPr>
        <w:t>,</w:t>
      </w:r>
      <w:proofErr w:type="gramEnd"/>
      <w:r>
        <w:rPr>
          <w:sz w:val="24"/>
        </w:rPr>
        <w:t xml:space="preserve"> laboratory reporting limit (RL)], indicates that a release of waste from a Unit has occurred. </w:t>
      </w:r>
    </w:p>
    <w:p w14:paraId="4F917879" w14:textId="77777777" w:rsidR="00EF3AAF" w:rsidRPr="000F4D91" w:rsidRDefault="00EF3AAF">
      <w:pPr>
        <w:pStyle w:val="ListParagraph"/>
        <w:tabs>
          <w:tab w:val="left" w:pos="743"/>
          <w:tab w:val="left" w:pos="744"/>
        </w:tabs>
        <w:ind w:left="743" w:right="285" w:firstLine="0"/>
        <w:rPr>
          <w:sz w:val="24"/>
          <w:rPrChange w:id="337" w:author="Author">
            <w:rPr/>
          </w:rPrChange>
        </w:rPr>
        <w:pPrChange w:id="338" w:author="Author">
          <w:pPr>
            <w:pStyle w:val="ListParagraph"/>
            <w:numPr>
              <w:numId w:val="63"/>
            </w:numPr>
            <w:tabs>
              <w:tab w:val="left" w:pos="743"/>
              <w:tab w:val="left" w:pos="744"/>
            </w:tabs>
            <w:ind w:left="743" w:right="285" w:hanging="548"/>
          </w:pPr>
        </w:pPrChange>
      </w:pPr>
    </w:p>
    <w:p w14:paraId="73A2CF98" w14:textId="1534FCED" w:rsidR="00D1166A" w:rsidRDefault="00EF3AAF" w:rsidP="00D1166A">
      <w:pPr>
        <w:pStyle w:val="ListParagraph"/>
        <w:tabs>
          <w:tab w:val="left" w:pos="743"/>
          <w:tab w:val="left" w:pos="744"/>
        </w:tabs>
        <w:spacing w:before="1" w:after="240"/>
        <w:ind w:left="749" w:right="605" w:firstLine="0"/>
        <w:rPr>
          <w:sz w:val="24"/>
        </w:rPr>
      </w:pPr>
      <w:r>
        <w:rPr>
          <w:sz w:val="24"/>
        </w:rPr>
        <w:lastRenderedPageBreak/>
        <w:t xml:space="preserve">Following an </w:t>
      </w:r>
      <w:r w:rsidR="00D1166A">
        <w:rPr>
          <w:sz w:val="24"/>
        </w:rPr>
        <w:t xml:space="preserve">indication of a release, verification testing must be conducted to determine whether there has been a release from the landfill </w:t>
      </w:r>
      <w:proofErr w:type="gramStart"/>
      <w:r w:rsidR="00D1166A">
        <w:rPr>
          <w:sz w:val="24"/>
        </w:rPr>
        <w:t>unit</w:t>
      </w:r>
      <w:proofErr w:type="gramEnd"/>
      <w:r w:rsidR="00D1166A">
        <w:rPr>
          <w:sz w:val="24"/>
        </w:rPr>
        <w:t xml:space="preserve"> or the detection was a false detection. The detection of two non-naturally occurring waste constituents above the MDL as a trigger is appropriate due to the higher risk of false-positive analytical results and the corresponding increase in sampling and analytical expenses from the use of one non- naturally occurring waste constituent above its MDL as a</w:t>
      </w:r>
      <w:r w:rsidR="00D1166A">
        <w:rPr>
          <w:spacing w:val="-11"/>
          <w:sz w:val="24"/>
        </w:rPr>
        <w:t xml:space="preserve"> </w:t>
      </w:r>
      <w:r w:rsidR="00D1166A">
        <w:rPr>
          <w:sz w:val="24"/>
        </w:rPr>
        <w:t>trigger.</w:t>
      </w:r>
    </w:p>
    <w:p w14:paraId="78BCE31A" w14:textId="37F5C0A5" w:rsidR="00560D30" w:rsidRDefault="001A1A50">
      <w:pPr>
        <w:pStyle w:val="ListParagraph"/>
        <w:numPr>
          <w:ilvl w:val="0"/>
          <w:numId w:val="85"/>
        </w:numPr>
        <w:tabs>
          <w:tab w:val="left" w:pos="743"/>
          <w:tab w:val="left" w:pos="744"/>
        </w:tabs>
        <w:spacing w:before="1"/>
        <w:ind w:right="608"/>
        <w:rPr>
          <w:sz w:val="24"/>
        </w:rPr>
        <w:pPrChange w:id="339" w:author="Author">
          <w:pPr>
            <w:pStyle w:val="ListParagraph"/>
            <w:numPr>
              <w:numId w:val="31"/>
            </w:numPr>
            <w:tabs>
              <w:tab w:val="left" w:pos="743"/>
              <w:tab w:val="left" w:pos="744"/>
            </w:tabs>
            <w:spacing w:before="1"/>
            <w:ind w:left="743" w:right="608" w:hanging="548"/>
          </w:pPr>
        </w:pPrChange>
      </w:pPr>
      <w:r>
        <w:rPr>
          <w:sz w:val="24"/>
        </w:rPr>
        <w:t xml:space="preserve">For a naturally occurring constituent of concern, </w:t>
      </w:r>
      <w:del w:id="340" w:author="Author">
        <w:r w:rsidDel="000F3E19">
          <w:rPr>
            <w:sz w:val="24"/>
          </w:rPr>
          <w:delText xml:space="preserve">the </w:delText>
        </w:r>
      </w:del>
      <w:r>
        <w:rPr>
          <w:sz w:val="24"/>
        </w:rPr>
        <w:t xml:space="preserve">Title 27 requires concentration limits for each constituent of concern </w:t>
      </w:r>
      <w:proofErr w:type="gramStart"/>
      <w:r>
        <w:rPr>
          <w:sz w:val="24"/>
        </w:rPr>
        <w:t>be</w:t>
      </w:r>
      <w:proofErr w:type="gramEnd"/>
      <w:r>
        <w:rPr>
          <w:sz w:val="24"/>
        </w:rPr>
        <w:t xml:space="preserve"> determined as</w:t>
      </w:r>
      <w:r>
        <w:rPr>
          <w:spacing w:val="-12"/>
          <w:sz w:val="24"/>
        </w:rPr>
        <w:t xml:space="preserve"> </w:t>
      </w:r>
      <w:r>
        <w:rPr>
          <w:sz w:val="24"/>
        </w:rPr>
        <w:t>follows:</w:t>
      </w:r>
    </w:p>
    <w:p w14:paraId="01615F20" w14:textId="77777777" w:rsidR="00560D30" w:rsidRDefault="001A1A50">
      <w:pPr>
        <w:pStyle w:val="ListParagraph"/>
        <w:numPr>
          <w:ilvl w:val="1"/>
          <w:numId w:val="31"/>
        </w:numPr>
        <w:tabs>
          <w:tab w:val="left" w:pos="1175"/>
          <w:tab w:val="left" w:pos="1176"/>
        </w:tabs>
        <w:spacing w:before="60"/>
        <w:ind w:right="1096"/>
        <w:rPr>
          <w:sz w:val="24"/>
        </w:rPr>
      </w:pPr>
      <w:r>
        <w:rPr>
          <w:sz w:val="24"/>
        </w:rPr>
        <w:t>By calculation in accordance with a statistical method pursuant to Title 27, section 20415(e)(8);</w:t>
      </w:r>
      <w:r>
        <w:rPr>
          <w:spacing w:val="-4"/>
          <w:sz w:val="24"/>
        </w:rPr>
        <w:t xml:space="preserve"> </w:t>
      </w:r>
      <w:r>
        <w:rPr>
          <w:sz w:val="24"/>
        </w:rPr>
        <w:t>or</w:t>
      </w:r>
    </w:p>
    <w:p w14:paraId="67527E8B" w14:textId="77777777" w:rsidR="00FC163D" w:rsidRPr="00FC163D" w:rsidRDefault="001A1A50">
      <w:pPr>
        <w:pStyle w:val="ListParagraph"/>
        <w:numPr>
          <w:ilvl w:val="1"/>
          <w:numId w:val="31"/>
        </w:numPr>
        <w:tabs>
          <w:tab w:val="left" w:pos="1175"/>
          <w:tab w:val="left" w:pos="1176"/>
          <w:tab w:val="left" w:pos="9111"/>
        </w:tabs>
        <w:spacing w:before="77" w:after="240"/>
        <w:ind w:left="1166" w:right="605"/>
        <w:rPr>
          <w:sz w:val="20"/>
        </w:rPr>
        <w:pPrChange w:id="341" w:author="Author">
          <w:pPr>
            <w:pStyle w:val="ListParagraph"/>
            <w:numPr>
              <w:ilvl w:val="1"/>
              <w:numId w:val="31"/>
            </w:numPr>
            <w:tabs>
              <w:tab w:val="left" w:pos="1175"/>
              <w:tab w:val="left" w:pos="1176"/>
              <w:tab w:val="left" w:pos="9111"/>
            </w:tabs>
            <w:spacing w:before="77"/>
            <w:ind w:left="1170" w:right="600" w:hanging="432"/>
          </w:pPr>
        </w:pPrChange>
      </w:pPr>
      <w:r w:rsidRPr="00FC163D">
        <w:rPr>
          <w:sz w:val="24"/>
        </w:rPr>
        <w:t>By an alternate statistical method meeting the requirements of Title 27, section 20415(e)(8)(E).</w:t>
      </w:r>
    </w:p>
    <w:p w14:paraId="53A096BA" w14:textId="77777777" w:rsidR="00560D30" w:rsidRDefault="001A1A50">
      <w:pPr>
        <w:pStyle w:val="ListParagraph"/>
        <w:numPr>
          <w:ilvl w:val="0"/>
          <w:numId w:val="85"/>
        </w:numPr>
        <w:tabs>
          <w:tab w:val="left" w:pos="743"/>
          <w:tab w:val="left" w:pos="744"/>
        </w:tabs>
        <w:spacing w:before="115"/>
        <w:ind w:right="274"/>
        <w:rPr>
          <w:sz w:val="24"/>
        </w:rPr>
        <w:pPrChange w:id="342" w:author="Author">
          <w:pPr>
            <w:pStyle w:val="ListParagraph"/>
            <w:numPr>
              <w:numId w:val="31"/>
            </w:numPr>
            <w:tabs>
              <w:tab w:val="left" w:pos="743"/>
              <w:tab w:val="left" w:pos="744"/>
            </w:tabs>
            <w:spacing w:before="115"/>
            <w:ind w:left="743" w:right="274" w:hanging="548"/>
          </w:pPr>
        </w:pPrChange>
      </w:pPr>
      <w:r>
        <w:rPr>
          <w:sz w:val="24"/>
        </w:rPr>
        <w:t>Title 27 specifies the prescriptive requirements and performance standards applicable to monitoring data analysis and requires that such methods be implemented as follows:</w:t>
      </w:r>
    </w:p>
    <w:p w14:paraId="52C341F9" w14:textId="77777777" w:rsidR="00560D30" w:rsidRDefault="001A1A50" w:rsidP="00FC163D">
      <w:pPr>
        <w:pStyle w:val="ListParagraph"/>
        <w:numPr>
          <w:ilvl w:val="0"/>
          <w:numId w:val="57"/>
        </w:numPr>
        <w:tabs>
          <w:tab w:val="left" w:pos="1176"/>
        </w:tabs>
        <w:spacing w:before="120"/>
        <w:jc w:val="both"/>
        <w:rPr>
          <w:sz w:val="24"/>
        </w:rPr>
      </w:pPr>
      <w:r>
        <w:rPr>
          <w:sz w:val="24"/>
        </w:rPr>
        <w:t>As specified in the existing MRP under the WDRs;</w:t>
      </w:r>
      <w:r>
        <w:rPr>
          <w:spacing w:val="-11"/>
          <w:sz w:val="24"/>
        </w:rPr>
        <w:t xml:space="preserve"> </w:t>
      </w:r>
      <w:r>
        <w:rPr>
          <w:sz w:val="24"/>
        </w:rPr>
        <w:t>or</w:t>
      </w:r>
    </w:p>
    <w:p w14:paraId="27C6D695" w14:textId="77777777" w:rsidR="00560D30" w:rsidRDefault="001A1A50" w:rsidP="00FC163D">
      <w:pPr>
        <w:pStyle w:val="ListParagraph"/>
        <w:numPr>
          <w:ilvl w:val="0"/>
          <w:numId w:val="57"/>
        </w:numPr>
        <w:tabs>
          <w:tab w:val="left" w:pos="1176"/>
        </w:tabs>
        <w:spacing w:before="60"/>
        <w:ind w:right="735"/>
        <w:jc w:val="both"/>
        <w:rPr>
          <w:sz w:val="24"/>
        </w:rPr>
      </w:pPr>
      <w:r>
        <w:rPr>
          <w:sz w:val="24"/>
        </w:rPr>
        <w:t>In accordance with a technical report (certified by an appropriately registered professional) documenting such methods, submitted to, and approved by, the Central Valley Water Board;</w:t>
      </w:r>
      <w:r>
        <w:rPr>
          <w:spacing w:val="-11"/>
          <w:sz w:val="24"/>
        </w:rPr>
        <w:t xml:space="preserve"> </w:t>
      </w:r>
      <w:r>
        <w:rPr>
          <w:sz w:val="24"/>
        </w:rPr>
        <w:t>or</w:t>
      </w:r>
    </w:p>
    <w:p w14:paraId="1222E5E7" w14:textId="77777777" w:rsidR="00560D30" w:rsidRDefault="001A1A50" w:rsidP="00FC163D">
      <w:pPr>
        <w:pStyle w:val="ListParagraph"/>
        <w:numPr>
          <w:ilvl w:val="0"/>
          <w:numId w:val="57"/>
        </w:numPr>
        <w:tabs>
          <w:tab w:val="left" w:pos="1176"/>
        </w:tabs>
        <w:spacing w:before="60"/>
        <w:ind w:right="416"/>
        <w:jc w:val="both"/>
        <w:rPr>
          <w:sz w:val="24"/>
        </w:rPr>
      </w:pPr>
      <w:r>
        <w:rPr>
          <w:sz w:val="24"/>
        </w:rPr>
        <w:t>In accordance with any water quality data analysis software deemed appropriate for such use by either the Central Valley Water Board or</w:t>
      </w:r>
      <w:r>
        <w:rPr>
          <w:spacing w:val="-19"/>
          <w:sz w:val="24"/>
        </w:rPr>
        <w:t xml:space="preserve"> </w:t>
      </w:r>
      <w:r>
        <w:rPr>
          <w:sz w:val="24"/>
        </w:rPr>
        <w:t>SWRCB.</w:t>
      </w:r>
    </w:p>
    <w:p w14:paraId="5FDA853D" w14:textId="77777777" w:rsidR="00560D30" w:rsidRDefault="001A1A50">
      <w:pPr>
        <w:pStyle w:val="BodyText"/>
        <w:spacing w:before="121" w:after="240"/>
        <w:ind w:left="749" w:right="504"/>
        <w:pPrChange w:id="343" w:author="Author">
          <w:pPr>
            <w:pStyle w:val="BodyText"/>
            <w:spacing w:before="121"/>
            <w:ind w:left="743" w:right="497"/>
          </w:pPr>
        </w:pPrChange>
      </w:pPr>
      <w:r>
        <w:t xml:space="preserve">The MRP of these WDRs requires that concentration limits for </w:t>
      </w:r>
      <w:proofErr w:type="gramStart"/>
      <w:r>
        <w:t>naturally-occurring</w:t>
      </w:r>
      <w:proofErr w:type="gramEnd"/>
      <w:r>
        <w:t xml:space="preserve"> constituents be based on an </w:t>
      </w:r>
      <w:proofErr w:type="spellStart"/>
      <w:r>
        <w:t>interwell</w:t>
      </w:r>
      <w:proofErr w:type="spellEnd"/>
      <w:r>
        <w:t xml:space="preserve"> approach absent a satisfactory demonstration that an </w:t>
      </w:r>
      <w:proofErr w:type="spellStart"/>
      <w:r>
        <w:t>intrawell</w:t>
      </w:r>
      <w:proofErr w:type="spellEnd"/>
      <w:r>
        <w:t xml:space="preserve"> approach is justified at the site (e.g., existence of significant spatial variability not attributable to a release from the unit). Consistent with monitoring reports submitted under previous WDRs, MRP No. R5-2015-0058 specifies that the method of </w:t>
      </w:r>
      <w:proofErr w:type="spellStart"/>
      <w:r>
        <w:t>Interwell</w:t>
      </w:r>
      <w:proofErr w:type="spellEnd"/>
      <w:r>
        <w:t xml:space="preserve"> Tolerance Limits be used to calculate concentration limits for </w:t>
      </w:r>
      <w:proofErr w:type="gramStart"/>
      <w:r>
        <w:t>naturally-occurring</w:t>
      </w:r>
      <w:proofErr w:type="gramEnd"/>
      <w:r>
        <w:t xml:space="preserve"> constituents at the site. For evaluation of corrective action progress (i.e., trends), the monitoring program specifies an </w:t>
      </w:r>
      <w:proofErr w:type="spellStart"/>
      <w:r>
        <w:t>intrawell</w:t>
      </w:r>
      <w:proofErr w:type="spellEnd"/>
      <w:r>
        <w:t xml:space="preserve"> statistical procedure (e.g., Sens Slope Method). See Section C.4, MRP.</w:t>
      </w:r>
    </w:p>
    <w:p w14:paraId="0B783706" w14:textId="5B372D80" w:rsidR="00FC163D" w:rsidRDefault="001A1A50">
      <w:pPr>
        <w:pStyle w:val="ListParagraph"/>
        <w:numPr>
          <w:ilvl w:val="0"/>
          <w:numId w:val="85"/>
        </w:numPr>
        <w:tabs>
          <w:tab w:val="left" w:pos="743"/>
          <w:tab w:val="left" w:pos="744"/>
        </w:tabs>
        <w:ind w:right="354"/>
        <w:rPr>
          <w:sz w:val="24"/>
        </w:rPr>
        <w:pPrChange w:id="344" w:author="Author">
          <w:pPr>
            <w:pStyle w:val="ListParagraph"/>
            <w:numPr>
              <w:numId w:val="56"/>
            </w:numPr>
            <w:tabs>
              <w:tab w:val="left" w:pos="743"/>
              <w:tab w:val="left" w:pos="744"/>
            </w:tabs>
            <w:ind w:left="743" w:right="354" w:hanging="548"/>
          </w:pPr>
        </w:pPrChange>
      </w:pPr>
      <w:r>
        <w:rPr>
          <w:sz w:val="24"/>
        </w:rPr>
        <w:t xml:space="preserve">To demonstrate that corrective action has been completed (i.e., concentrations along Point of Compliance returned to compliance with the water quality protection standard), Monitoring Specification </w:t>
      </w:r>
      <w:r w:rsidR="00560D30">
        <w:fldChar w:fldCharType="begin"/>
      </w:r>
      <w:r w:rsidR="00560D30">
        <w:instrText>HYPERLINK \l "_bookmark67"</w:instrText>
      </w:r>
      <w:r w:rsidR="00560D30">
        <w:fldChar w:fldCharType="separate"/>
      </w:r>
      <w:r w:rsidR="00560D30">
        <w:rPr>
          <w:sz w:val="24"/>
        </w:rPr>
        <w:t xml:space="preserve">G.7 </w:t>
      </w:r>
      <w:r w:rsidR="00560D30">
        <w:fldChar w:fldCharType="end"/>
      </w:r>
      <w:r>
        <w:rPr>
          <w:sz w:val="24"/>
        </w:rPr>
        <w:t>specifies a four year “proof” period. During this period, the Discharger must demonstrate that all constituents of the release have been reduced to concentration limits for at least eight consecutive semiannual monitoring</w:t>
      </w:r>
      <w:r>
        <w:rPr>
          <w:spacing w:val="-2"/>
          <w:sz w:val="24"/>
        </w:rPr>
        <w:t xml:space="preserve"> </w:t>
      </w:r>
      <w:r>
        <w:rPr>
          <w:sz w:val="24"/>
        </w:rPr>
        <w:t>events.</w:t>
      </w:r>
    </w:p>
    <w:p w14:paraId="6ED9757E" w14:textId="77777777" w:rsidR="00FC163D" w:rsidRDefault="00FC163D">
      <w:pPr>
        <w:rPr>
          <w:sz w:val="24"/>
        </w:rPr>
      </w:pPr>
      <w:r>
        <w:rPr>
          <w:sz w:val="24"/>
        </w:rPr>
        <w:br w:type="page"/>
      </w:r>
    </w:p>
    <w:p w14:paraId="3F2F5E2D" w14:textId="77777777" w:rsidR="00560D30" w:rsidRDefault="001A1A50">
      <w:pPr>
        <w:pStyle w:val="Heading5"/>
        <w:ind w:left="1552" w:right="1630"/>
        <w:jc w:val="center"/>
      </w:pPr>
      <w:r>
        <w:lastRenderedPageBreak/>
        <w:t>LANDFILL OPERATIONS</w:t>
      </w:r>
    </w:p>
    <w:p w14:paraId="5A2C7DB9" w14:textId="77777777" w:rsidR="00FC163D" w:rsidRDefault="001A1A50">
      <w:pPr>
        <w:pStyle w:val="ListParagraph"/>
        <w:numPr>
          <w:ilvl w:val="0"/>
          <w:numId w:val="85"/>
        </w:numPr>
        <w:tabs>
          <w:tab w:val="left" w:pos="743"/>
          <w:tab w:val="left" w:pos="744"/>
        </w:tabs>
        <w:spacing w:before="120" w:after="240"/>
        <w:ind w:left="749" w:right="360" w:hanging="547"/>
        <w:rPr>
          <w:sz w:val="24"/>
        </w:rPr>
        <w:pPrChange w:id="345" w:author="Author">
          <w:pPr>
            <w:pStyle w:val="ListParagraph"/>
            <w:numPr>
              <w:numId w:val="56"/>
            </w:numPr>
            <w:tabs>
              <w:tab w:val="left" w:pos="743"/>
              <w:tab w:val="left" w:pos="744"/>
            </w:tabs>
            <w:spacing w:before="120" w:after="240"/>
            <w:ind w:left="749" w:right="360" w:hanging="547"/>
          </w:pPr>
        </w:pPrChange>
      </w:pPr>
      <w:r>
        <w:rPr>
          <w:sz w:val="24"/>
        </w:rPr>
        <w:t xml:space="preserve">Waste disposal is conducted by the area-ramp method. Filling of a new module generally begins along the side adjacent to the previous module. Refuse is placed in </w:t>
      </w:r>
      <w:proofErr w:type="gramStart"/>
      <w:r>
        <w:rPr>
          <w:sz w:val="24"/>
        </w:rPr>
        <w:t>6 to 10 foot</w:t>
      </w:r>
      <w:proofErr w:type="gramEnd"/>
      <w:r>
        <w:rPr>
          <w:sz w:val="24"/>
        </w:rPr>
        <w:t xml:space="preserve"> lifts and spread and compacted on a sloped working face (about 100’ x 90’) until the lift is about two feet thick. The waste is inspected for unauthorized or hazardous </w:t>
      </w:r>
      <w:proofErr w:type="gramStart"/>
      <w:r>
        <w:rPr>
          <w:sz w:val="24"/>
        </w:rPr>
        <w:t>wastes</w:t>
      </w:r>
      <w:proofErr w:type="gramEnd"/>
      <w:r>
        <w:rPr>
          <w:sz w:val="24"/>
        </w:rPr>
        <w:t xml:space="preserve"> as it is spread. Diversionary berms are constructed in the wet season to divert storm water away from the working face. During the wet season, cover soil is stockpiled near the working</w:t>
      </w:r>
      <w:r>
        <w:rPr>
          <w:spacing w:val="-5"/>
          <w:sz w:val="24"/>
        </w:rPr>
        <w:t xml:space="preserve"> </w:t>
      </w:r>
      <w:r>
        <w:rPr>
          <w:sz w:val="24"/>
        </w:rPr>
        <w:t>face.</w:t>
      </w:r>
    </w:p>
    <w:p w14:paraId="28EDB5C5" w14:textId="19BC1633" w:rsidR="00560D30" w:rsidRPr="00FC163D" w:rsidRDefault="001A1A50">
      <w:pPr>
        <w:pStyle w:val="ListParagraph"/>
        <w:numPr>
          <w:ilvl w:val="0"/>
          <w:numId w:val="85"/>
        </w:numPr>
        <w:tabs>
          <w:tab w:val="left" w:pos="743"/>
          <w:tab w:val="left" w:pos="744"/>
        </w:tabs>
        <w:spacing w:before="120" w:after="240"/>
        <w:ind w:left="749" w:right="366" w:hanging="547"/>
        <w:rPr>
          <w:sz w:val="24"/>
        </w:rPr>
        <w:pPrChange w:id="346" w:author="Author">
          <w:pPr>
            <w:pStyle w:val="ListParagraph"/>
            <w:numPr>
              <w:numId w:val="31"/>
            </w:numPr>
            <w:tabs>
              <w:tab w:val="left" w:pos="743"/>
              <w:tab w:val="left" w:pos="744"/>
              <w:tab w:val="left" w:pos="8187"/>
            </w:tabs>
            <w:ind w:left="743" w:right="514" w:hanging="548"/>
          </w:pPr>
        </w:pPrChange>
      </w:pPr>
      <w:r w:rsidRPr="00FC163D">
        <w:rPr>
          <w:sz w:val="24"/>
        </w:rPr>
        <w:t xml:space="preserve">Cover soil for landfill operations is obtained from the long term borrow area west of Module 1 or from module construction areas. A </w:t>
      </w:r>
      <w:proofErr w:type="gramStart"/>
      <w:r w:rsidRPr="00FC163D">
        <w:rPr>
          <w:sz w:val="24"/>
        </w:rPr>
        <w:t>refuse to soil</w:t>
      </w:r>
      <w:proofErr w:type="gramEnd"/>
      <w:r w:rsidRPr="00FC163D">
        <w:rPr>
          <w:sz w:val="24"/>
        </w:rPr>
        <w:t xml:space="preserve"> ratio of approximately 4:1 is maintained for daily cover, which is applied at the working face in 6-inch minimum lifts.  Tarps are employed as alternative daily</w:t>
      </w:r>
      <w:r w:rsidRPr="00FC163D">
        <w:rPr>
          <w:spacing w:val="-27"/>
          <w:sz w:val="24"/>
        </w:rPr>
        <w:t xml:space="preserve"> </w:t>
      </w:r>
      <w:r w:rsidRPr="00FC163D">
        <w:rPr>
          <w:sz w:val="24"/>
        </w:rPr>
        <w:t>cover</w:t>
      </w:r>
      <w:r w:rsidRPr="00FC163D">
        <w:rPr>
          <w:spacing w:val="-3"/>
          <w:sz w:val="24"/>
        </w:rPr>
        <w:t xml:space="preserve"> </w:t>
      </w:r>
      <w:r w:rsidRPr="00FC163D">
        <w:rPr>
          <w:sz w:val="24"/>
        </w:rPr>
        <w:t>(ADC)</w:t>
      </w:r>
      <w:r w:rsidR="00DA1F09">
        <w:rPr>
          <w:sz w:val="24"/>
        </w:rPr>
        <w:t xml:space="preserve">. </w:t>
      </w:r>
      <w:r w:rsidRPr="00FC163D">
        <w:rPr>
          <w:sz w:val="24"/>
        </w:rPr>
        <w:t>Intermediate cover soil of 12-inches minimum thickness is placed in areas that will be inactive for at least 180 days per Title 27, CCR Section</w:t>
      </w:r>
      <w:r w:rsidRPr="00FC163D">
        <w:rPr>
          <w:spacing w:val="-6"/>
          <w:sz w:val="24"/>
        </w:rPr>
        <w:t xml:space="preserve"> </w:t>
      </w:r>
      <w:r w:rsidRPr="00FC163D">
        <w:rPr>
          <w:sz w:val="24"/>
        </w:rPr>
        <w:t>20705.</w:t>
      </w:r>
    </w:p>
    <w:p w14:paraId="3AAD619D" w14:textId="5E790493" w:rsidR="00560D30" w:rsidRPr="00D459F1" w:rsidRDefault="001A1A50">
      <w:pPr>
        <w:pStyle w:val="ListParagraph"/>
        <w:numPr>
          <w:ilvl w:val="0"/>
          <w:numId w:val="85"/>
        </w:numPr>
        <w:tabs>
          <w:tab w:val="left" w:pos="743"/>
          <w:tab w:val="left" w:pos="744"/>
        </w:tabs>
        <w:spacing w:after="240"/>
        <w:ind w:left="749" w:hanging="547"/>
        <w:rPr>
          <w:sz w:val="24"/>
          <w:szCs w:val="24"/>
        </w:rPr>
        <w:pPrChange w:id="347" w:author="Author">
          <w:pPr>
            <w:pStyle w:val="ListParagraph"/>
            <w:numPr>
              <w:numId w:val="56"/>
            </w:numPr>
            <w:tabs>
              <w:tab w:val="left" w:pos="743"/>
              <w:tab w:val="left" w:pos="744"/>
            </w:tabs>
            <w:ind w:left="743" w:hanging="548"/>
          </w:pPr>
        </w:pPrChange>
      </w:pPr>
      <w:bookmarkStart w:id="348" w:name="_bookmark17"/>
      <w:bookmarkStart w:id="349" w:name="_Ref193792419"/>
      <w:bookmarkEnd w:id="348"/>
      <w:r>
        <w:rPr>
          <w:sz w:val="24"/>
        </w:rPr>
        <w:t xml:space="preserve">Landfills </w:t>
      </w:r>
      <w:r w:rsidRPr="00D459F1">
        <w:rPr>
          <w:sz w:val="24"/>
          <w:szCs w:val="24"/>
        </w:rPr>
        <w:t xml:space="preserve">propose new ADC materials regularly </w:t>
      </w:r>
      <w:proofErr w:type="gramStart"/>
      <w:r w:rsidRPr="00D459F1">
        <w:rPr>
          <w:sz w:val="24"/>
          <w:szCs w:val="24"/>
        </w:rPr>
        <w:t>in order to</w:t>
      </w:r>
      <w:proofErr w:type="gramEnd"/>
      <w:r w:rsidRPr="00D459F1">
        <w:rPr>
          <w:sz w:val="24"/>
          <w:szCs w:val="24"/>
        </w:rPr>
        <w:t xml:space="preserve"> preserve landfill air</w:t>
      </w:r>
      <w:r w:rsidRPr="00D459F1">
        <w:rPr>
          <w:spacing w:val="-26"/>
          <w:sz w:val="24"/>
          <w:szCs w:val="24"/>
        </w:rPr>
        <w:t xml:space="preserve"> </w:t>
      </w:r>
      <w:r w:rsidRPr="00D459F1">
        <w:rPr>
          <w:sz w:val="24"/>
          <w:szCs w:val="24"/>
        </w:rPr>
        <w:t>space</w:t>
      </w:r>
      <w:r w:rsidR="00D459F1" w:rsidRPr="00D459F1">
        <w:rPr>
          <w:sz w:val="24"/>
          <w:szCs w:val="24"/>
        </w:rPr>
        <w:t xml:space="preserve"> </w:t>
      </w:r>
      <w:r w:rsidRPr="00D459F1">
        <w:rPr>
          <w:sz w:val="24"/>
          <w:szCs w:val="24"/>
        </w:rPr>
        <w:t xml:space="preserve">and to beneficially reuse waste materials.  Title 27, section 20686 includes regulations for beneficial reuse, including use of ADC. Approval of ADC is primarily handled by the LEA and </w:t>
      </w:r>
      <w:proofErr w:type="spellStart"/>
      <w:r w:rsidRPr="00D459F1">
        <w:rPr>
          <w:sz w:val="24"/>
          <w:szCs w:val="24"/>
        </w:rPr>
        <w:t>CalRecycle</w:t>
      </w:r>
      <w:proofErr w:type="spellEnd"/>
      <w:r w:rsidRPr="00D459F1">
        <w:rPr>
          <w:sz w:val="24"/>
          <w:szCs w:val="24"/>
        </w:rPr>
        <w:t xml:space="preserve"> under Title 27, section 20690. This Order allows any ADC proposed for use at the facility after the adoption of this Order to be approved by Central Valley Water Board’ Executive Officer provided the Discharger has demonstrated it meets the requirements in Title 27, section 20705. See Discharge Specification</w:t>
      </w:r>
      <w:r w:rsidRPr="00D459F1">
        <w:rPr>
          <w:spacing w:val="1"/>
          <w:sz w:val="24"/>
          <w:szCs w:val="24"/>
        </w:rPr>
        <w:t xml:space="preserve"> </w:t>
      </w:r>
      <w:r w:rsidR="00560D30" w:rsidRPr="00D459F1">
        <w:rPr>
          <w:sz w:val="24"/>
          <w:szCs w:val="24"/>
        </w:rPr>
        <w:fldChar w:fldCharType="begin"/>
      </w:r>
      <w:r w:rsidR="00560D30" w:rsidRPr="00D459F1">
        <w:rPr>
          <w:sz w:val="24"/>
          <w:szCs w:val="24"/>
        </w:rPr>
        <w:instrText>HYPERLINK \l "_bookmark45"</w:instrText>
      </w:r>
      <w:r w:rsidR="00560D30" w:rsidRPr="00D459F1">
        <w:rPr>
          <w:sz w:val="24"/>
          <w:szCs w:val="24"/>
        </w:rPr>
      </w:r>
      <w:r w:rsidR="00560D30" w:rsidRPr="00D459F1">
        <w:rPr>
          <w:sz w:val="24"/>
          <w:szCs w:val="24"/>
        </w:rPr>
        <w:fldChar w:fldCharType="separate"/>
      </w:r>
      <w:r w:rsidR="00560D30" w:rsidRPr="00D459F1">
        <w:rPr>
          <w:sz w:val="24"/>
          <w:szCs w:val="24"/>
        </w:rPr>
        <w:t>B.2</w:t>
      </w:r>
      <w:r w:rsidR="00560D30" w:rsidRPr="00D459F1">
        <w:rPr>
          <w:sz w:val="24"/>
          <w:szCs w:val="24"/>
        </w:rPr>
        <w:fldChar w:fldCharType="end"/>
      </w:r>
      <w:r w:rsidRPr="00D459F1">
        <w:rPr>
          <w:sz w:val="24"/>
          <w:szCs w:val="24"/>
        </w:rPr>
        <w:t>.</w:t>
      </w:r>
      <w:bookmarkEnd w:id="349"/>
    </w:p>
    <w:p w14:paraId="4CEB0880" w14:textId="77777777" w:rsidR="00560D30" w:rsidRDefault="001A1A50">
      <w:pPr>
        <w:pStyle w:val="BodyText"/>
        <w:ind w:left="195"/>
      </w:pPr>
      <w:r>
        <w:t>Leachate and Condensate Management</w:t>
      </w:r>
    </w:p>
    <w:p w14:paraId="6FB1E1CD" w14:textId="30276E00" w:rsidR="00560D30" w:rsidRDefault="001A1A50" w:rsidP="00DB3E61">
      <w:pPr>
        <w:pStyle w:val="ListParagraph"/>
        <w:numPr>
          <w:ilvl w:val="0"/>
          <w:numId w:val="85"/>
        </w:numPr>
        <w:tabs>
          <w:tab w:val="left" w:pos="743"/>
          <w:tab w:val="left" w:pos="744"/>
        </w:tabs>
        <w:spacing w:before="121" w:after="240"/>
        <w:ind w:left="749" w:right="380" w:hanging="547"/>
        <w:rPr>
          <w:sz w:val="24"/>
        </w:rPr>
      </w:pPr>
      <w:bookmarkStart w:id="350" w:name="_bookmark18"/>
      <w:bookmarkStart w:id="351" w:name="_Ref193793777"/>
      <w:bookmarkEnd w:id="350"/>
      <w:r>
        <w:rPr>
          <w:sz w:val="24"/>
        </w:rPr>
        <w:t xml:space="preserve">Leachate and condensate handling facilities at the site currently include Module 1’s LCRS sumps (primary and secondary) and associated controls; a </w:t>
      </w:r>
      <w:proofErr w:type="gramStart"/>
      <w:r>
        <w:rPr>
          <w:sz w:val="24"/>
        </w:rPr>
        <w:t>10,000 gallon</w:t>
      </w:r>
      <w:proofErr w:type="gramEnd"/>
      <w:r>
        <w:rPr>
          <w:sz w:val="24"/>
        </w:rPr>
        <w:t xml:space="preserve"> leachate storage tank (near the LFG flare station); a leachate return line; condensate traps and return lines; and other related facilities. Similar leachate and condensate handling facilities will be installed at the site on an as-needed basis as future landfill modules (each with an LCRS and LCRS sump) are developed. See also Finding</w:t>
      </w:r>
      <w:r>
        <w:rPr>
          <w:spacing w:val="-34"/>
          <w:sz w:val="24"/>
        </w:rPr>
        <w:t xml:space="preserve"> </w:t>
      </w:r>
      <w:r w:rsidR="00560D30">
        <w:fldChar w:fldCharType="begin"/>
      </w:r>
      <w:r w:rsidR="00560D30">
        <w:instrText>HYPERLINK \l "_bookmark33"</w:instrText>
      </w:r>
      <w:r w:rsidR="00560D30">
        <w:fldChar w:fldCharType="separate"/>
      </w:r>
      <w:r w:rsidR="00C9303A" w:rsidRPr="00CB08EF">
        <w:rPr>
          <w:sz w:val="24"/>
          <w:szCs w:val="24"/>
        </w:rPr>
        <w:fldChar w:fldCharType="begin"/>
      </w:r>
      <w:r w:rsidR="00C9303A" w:rsidRPr="00DF49E9">
        <w:rPr>
          <w:sz w:val="24"/>
          <w:szCs w:val="24"/>
          <w:rPrChange w:id="352" w:author="Author">
            <w:rPr/>
          </w:rPrChange>
        </w:rPr>
        <w:instrText xml:space="preserve"> REF _Ref193794414 \r \h </w:instrText>
      </w:r>
      <w:r w:rsidR="00CB08EF">
        <w:rPr>
          <w:sz w:val="24"/>
          <w:szCs w:val="24"/>
        </w:rPr>
        <w:instrText xml:space="preserve"> \* MERGEFORMAT </w:instrText>
      </w:r>
      <w:r w:rsidR="00C9303A" w:rsidRPr="00CB08EF">
        <w:rPr>
          <w:sz w:val="24"/>
          <w:szCs w:val="24"/>
        </w:rPr>
      </w:r>
      <w:r w:rsidR="00C9303A" w:rsidRPr="00CB08EF">
        <w:rPr>
          <w:sz w:val="24"/>
          <w:szCs w:val="24"/>
        </w:rPr>
        <w:fldChar w:fldCharType="separate"/>
      </w:r>
      <w:ins w:id="353" w:author="Author">
        <w:r w:rsidR="00DB3E61">
          <w:rPr>
            <w:sz w:val="24"/>
            <w:szCs w:val="24"/>
          </w:rPr>
          <w:t>130</w:t>
        </w:r>
      </w:ins>
      <w:r w:rsidR="00C9303A" w:rsidRPr="00CB08EF">
        <w:rPr>
          <w:sz w:val="24"/>
          <w:szCs w:val="24"/>
        </w:rPr>
        <w:fldChar w:fldCharType="end"/>
      </w:r>
      <w:del w:id="354" w:author="Author">
        <w:r w:rsidR="00560D30" w:rsidDel="00C9303A">
          <w:rPr>
            <w:sz w:val="24"/>
          </w:rPr>
          <w:delText>98</w:delText>
        </w:r>
      </w:del>
      <w:r w:rsidR="00560D30">
        <w:fldChar w:fldCharType="end"/>
      </w:r>
      <w:r>
        <w:rPr>
          <w:sz w:val="24"/>
        </w:rPr>
        <w:t>.</w:t>
      </w:r>
      <w:bookmarkEnd w:id="351"/>
    </w:p>
    <w:p w14:paraId="46F1AEA9" w14:textId="71318B8F" w:rsidR="00DA1F09" w:rsidRDefault="001A1A50">
      <w:pPr>
        <w:pStyle w:val="ListParagraph"/>
        <w:numPr>
          <w:ilvl w:val="0"/>
          <w:numId w:val="85"/>
        </w:numPr>
        <w:tabs>
          <w:tab w:val="left" w:pos="743"/>
          <w:tab w:val="left" w:pos="744"/>
        </w:tabs>
        <w:ind w:right="406"/>
        <w:rPr>
          <w:sz w:val="24"/>
        </w:rPr>
        <w:sectPr w:rsidR="00DA1F09">
          <w:pgSz w:w="12240" w:h="15840"/>
          <w:pgMar w:top="640" w:right="1020" w:bottom="280" w:left="1100" w:header="720" w:footer="720" w:gutter="0"/>
          <w:cols w:space="720"/>
        </w:sectPr>
        <w:pPrChange w:id="355" w:author="Author">
          <w:pPr>
            <w:pStyle w:val="ListParagraph"/>
            <w:numPr>
              <w:numId w:val="63"/>
            </w:numPr>
            <w:tabs>
              <w:tab w:val="left" w:pos="743"/>
              <w:tab w:val="left" w:pos="744"/>
            </w:tabs>
            <w:ind w:left="743" w:right="406" w:hanging="548"/>
          </w:pPr>
        </w:pPrChange>
      </w:pPr>
      <w:bookmarkStart w:id="356" w:name="_bookmark19"/>
      <w:bookmarkStart w:id="357" w:name="_Ref193792387"/>
      <w:bookmarkEnd w:id="356"/>
      <w:r>
        <w:rPr>
          <w:sz w:val="24"/>
        </w:rPr>
        <w:t xml:space="preserve">Title 27, section 20340(g) requires that leachate be returned to the unit from which it came or be discharged in a manner approved by the regional board. This section of Title 27 also references State Water Board Resolution 93-62 regarding liquids restrictions in 40 C.F.R. section 258.28 for MSW landfills. 40 C.F.R. section 258.28 states that liquid waste may not be placed in MSW landfill units unless the waste is leachate or gas condensate derived from the landfill </w:t>
      </w:r>
      <w:proofErr w:type="gramStart"/>
      <w:r>
        <w:rPr>
          <w:sz w:val="24"/>
        </w:rPr>
        <w:t>unit</w:t>
      </w:r>
      <w:proofErr w:type="gramEnd"/>
      <w:r>
        <w:rPr>
          <w:sz w:val="24"/>
        </w:rPr>
        <w:t xml:space="preserve"> and it is designed with a composite liner and an LCRS. Therefore, leachate and landfill gas condensate from composite lined units with an LCRS may be returned to the unit from which they </w:t>
      </w:r>
      <w:proofErr w:type="gramStart"/>
      <w:r>
        <w:rPr>
          <w:sz w:val="24"/>
        </w:rPr>
        <w:t>came, but</w:t>
      </w:r>
      <w:proofErr w:type="gramEnd"/>
      <w:r>
        <w:rPr>
          <w:sz w:val="24"/>
        </w:rPr>
        <w:t xml:space="preserve"> may not be discharged to another MSW landfill unit</w:t>
      </w:r>
      <w:ins w:id="358" w:author="Author">
        <w:r w:rsidR="004E2DFD">
          <w:rPr>
            <w:sz w:val="24"/>
          </w:rPr>
          <w:t xml:space="preserve"> other than </w:t>
        </w:r>
        <w:r w:rsidR="00801F04">
          <w:rPr>
            <w:sz w:val="24"/>
          </w:rPr>
          <w:t xml:space="preserve">the </w:t>
        </w:r>
        <w:r w:rsidR="004E2DFD">
          <w:rPr>
            <w:sz w:val="24"/>
          </w:rPr>
          <w:t>proposed Class II surface impoundment</w:t>
        </w:r>
      </w:ins>
      <w:r>
        <w:rPr>
          <w:sz w:val="24"/>
        </w:rPr>
        <w:t xml:space="preserve">. Similarly, landfill gas condensate obtained from an unlined unit may not be returned to that unit because it is not </w:t>
      </w:r>
      <w:proofErr w:type="gramStart"/>
      <w:r>
        <w:rPr>
          <w:sz w:val="24"/>
        </w:rPr>
        <w:t>compositely-lined</w:t>
      </w:r>
      <w:proofErr w:type="gramEnd"/>
      <w:r>
        <w:rPr>
          <w:sz w:val="24"/>
        </w:rPr>
        <w:t>, and it may not be discharged to another MSW landfill unit because it did not originate from that</w:t>
      </w:r>
      <w:r>
        <w:rPr>
          <w:spacing w:val="-8"/>
          <w:sz w:val="24"/>
        </w:rPr>
        <w:t xml:space="preserve"> </w:t>
      </w:r>
      <w:r>
        <w:rPr>
          <w:sz w:val="24"/>
        </w:rPr>
        <w:t>unit.</w:t>
      </w:r>
      <w:bookmarkEnd w:id="357"/>
    </w:p>
    <w:p w14:paraId="40C95124" w14:textId="69B7D3BA" w:rsidR="00560D30" w:rsidRDefault="001A1A50">
      <w:pPr>
        <w:pStyle w:val="ListParagraph"/>
        <w:numPr>
          <w:ilvl w:val="0"/>
          <w:numId w:val="85"/>
        </w:numPr>
        <w:tabs>
          <w:tab w:val="left" w:pos="743"/>
          <w:tab w:val="left" w:pos="744"/>
        </w:tabs>
        <w:ind w:right="379"/>
        <w:rPr>
          <w:sz w:val="24"/>
        </w:rPr>
        <w:pPrChange w:id="359" w:author="Author">
          <w:pPr>
            <w:pStyle w:val="ListParagraph"/>
            <w:numPr>
              <w:numId w:val="31"/>
            </w:numPr>
            <w:tabs>
              <w:tab w:val="left" w:pos="743"/>
              <w:tab w:val="left" w:pos="744"/>
            </w:tabs>
            <w:ind w:left="743" w:right="379" w:hanging="548"/>
          </w:pPr>
        </w:pPrChange>
      </w:pPr>
      <w:bookmarkStart w:id="360" w:name="_bookmark20"/>
      <w:bookmarkStart w:id="361" w:name="_Ref193792398"/>
      <w:bookmarkEnd w:id="360"/>
      <w:r>
        <w:rPr>
          <w:sz w:val="24"/>
        </w:rPr>
        <w:lastRenderedPageBreak/>
        <w:t xml:space="preserve">No leachate is collected from unlined unit LF-1 because it does not have an LCRS. Leachate collected from </w:t>
      </w:r>
      <w:proofErr w:type="gramStart"/>
      <w:r>
        <w:rPr>
          <w:sz w:val="24"/>
        </w:rPr>
        <w:t>compositely-lined</w:t>
      </w:r>
      <w:proofErr w:type="gramEnd"/>
      <w:r>
        <w:rPr>
          <w:sz w:val="24"/>
        </w:rPr>
        <w:t xml:space="preserve"> Module 1 (including any leakage collected in the secondary sump) is generally returned to Module 1 via a return line to infusion points on the landfill top deck. Depending on needs and other factors, leachate may alternatively be routed to the onsite storage tank (located near the LFG flare station) for later application to M-1 (i.e., infusion and/or dust</w:t>
      </w:r>
      <w:r>
        <w:rPr>
          <w:spacing w:val="-9"/>
          <w:sz w:val="24"/>
        </w:rPr>
        <w:t xml:space="preserve"> </w:t>
      </w:r>
      <w:r>
        <w:rPr>
          <w:sz w:val="24"/>
        </w:rPr>
        <w:t>control)</w:t>
      </w:r>
      <w:ins w:id="362" w:author="Author">
        <w:r w:rsidR="00633C34">
          <w:rPr>
            <w:sz w:val="24"/>
          </w:rPr>
          <w:t xml:space="preserve"> and Calaveras SI unit</w:t>
        </w:r>
      </w:ins>
      <w:r>
        <w:rPr>
          <w:sz w:val="24"/>
        </w:rPr>
        <w:t>.</w:t>
      </w:r>
      <w:bookmarkEnd w:id="361"/>
    </w:p>
    <w:p w14:paraId="063AA5B4" w14:textId="77777777" w:rsidR="00560D30" w:rsidRDefault="00560D30">
      <w:pPr>
        <w:pStyle w:val="BodyText"/>
      </w:pPr>
    </w:p>
    <w:p w14:paraId="12F392C8" w14:textId="1ED1EF68" w:rsidR="00560D30" w:rsidRDefault="001A1A50">
      <w:pPr>
        <w:pStyle w:val="ListParagraph"/>
        <w:numPr>
          <w:ilvl w:val="0"/>
          <w:numId w:val="85"/>
        </w:numPr>
        <w:tabs>
          <w:tab w:val="left" w:pos="743"/>
          <w:tab w:val="left" w:pos="744"/>
        </w:tabs>
        <w:spacing w:before="1" w:after="240"/>
        <w:ind w:left="749" w:right="302" w:hanging="547"/>
        <w:rPr>
          <w:sz w:val="24"/>
        </w:rPr>
        <w:pPrChange w:id="363" w:author="Author">
          <w:pPr>
            <w:pStyle w:val="ListParagraph"/>
            <w:numPr>
              <w:numId w:val="31"/>
            </w:numPr>
            <w:tabs>
              <w:tab w:val="left" w:pos="743"/>
              <w:tab w:val="left" w:pos="744"/>
            </w:tabs>
            <w:spacing w:before="1"/>
            <w:ind w:left="743" w:right="300" w:hanging="548"/>
          </w:pPr>
        </w:pPrChange>
      </w:pPr>
      <w:r>
        <w:rPr>
          <w:sz w:val="24"/>
        </w:rPr>
        <w:t xml:space="preserve">The Discharger proposes to continue the practice of returning </w:t>
      </w:r>
      <w:proofErr w:type="gramStart"/>
      <w:r>
        <w:rPr>
          <w:sz w:val="24"/>
        </w:rPr>
        <w:t>leachate</w:t>
      </w:r>
      <w:proofErr w:type="gramEnd"/>
      <w:r>
        <w:rPr>
          <w:sz w:val="24"/>
        </w:rPr>
        <w:t xml:space="preserve"> to the same module from which it was collected, or if </w:t>
      </w:r>
      <w:proofErr w:type="gramStart"/>
      <w:r>
        <w:rPr>
          <w:sz w:val="24"/>
        </w:rPr>
        <w:t>necessary</w:t>
      </w:r>
      <w:proofErr w:type="gramEnd"/>
      <w:r>
        <w:rPr>
          <w:sz w:val="24"/>
        </w:rPr>
        <w:t xml:space="preserve"> depending on operational factors, to another </w:t>
      </w:r>
      <w:proofErr w:type="gramStart"/>
      <w:r>
        <w:rPr>
          <w:sz w:val="24"/>
        </w:rPr>
        <w:t>compositely-lined</w:t>
      </w:r>
      <w:proofErr w:type="gramEnd"/>
      <w:r>
        <w:rPr>
          <w:sz w:val="24"/>
        </w:rPr>
        <w:t xml:space="preserve"> LF-2 module.  No leachate may be discharged to Module </w:t>
      </w:r>
      <w:r>
        <w:rPr>
          <w:rFonts w:ascii="Times New Roman"/>
          <w:spacing w:val="-3"/>
          <w:sz w:val="24"/>
        </w:rPr>
        <w:t>I</w:t>
      </w:r>
      <w:r>
        <w:rPr>
          <w:spacing w:val="-3"/>
          <w:sz w:val="24"/>
        </w:rPr>
        <w:t xml:space="preserve">, </w:t>
      </w:r>
      <w:r>
        <w:rPr>
          <w:sz w:val="24"/>
        </w:rPr>
        <w:t xml:space="preserve">however, since it is unlined and does not have an LCRS. Consistent with Title 27 and Subtitle D regulations, these WDRs allow the Discharger to continue returning landfill leachate to existing and future </w:t>
      </w:r>
      <w:proofErr w:type="gramStart"/>
      <w:r>
        <w:rPr>
          <w:sz w:val="24"/>
        </w:rPr>
        <w:t>compositely-lined</w:t>
      </w:r>
      <w:proofErr w:type="gramEnd"/>
      <w:r>
        <w:rPr>
          <w:sz w:val="24"/>
        </w:rPr>
        <w:t xml:space="preserve"> LF-2 modules, as proposed</w:t>
      </w:r>
      <w:ins w:id="364" w:author="Author">
        <w:r w:rsidR="00801F04">
          <w:rPr>
            <w:sz w:val="24"/>
          </w:rPr>
          <w:t xml:space="preserve"> and if there is no comingling of </w:t>
        </w:r>
        <w:r w:rsidR="0078139D">
          <w:rPr>
            <w:sz w:val="24"/>
          </w:rPr>
          <w:t xml:space="preserve">LFG </w:t>
        </w:r>
        <w:r w:rsidR="00BB04EE">
          <w:rPr>
            <w:sz w:val="24"/>
          </w:rPr>
          <w:t>c</w:t>
        </w:r>
        <w:r w:rsidR="0078139D">
          <w:rPr>
            <w:sz w:val="24"/>
          </w:rPr>
          <w:t xml:space="preserve">ondensate </w:t>
        </w:r>
        <w:r w:rsidR="00801F04">
          <w:rPr>
            <w:sz w:val="24"/>
          </w:rPr>
          <w:t>from LF-1. These WDRs</w:t>
        </w:r>
      </w:ins>
      <w:del w:id="365" w:author="Author">
        <w:r w:rsidDel="00801F04">
          <w:rPr>
            <w:sz w:val="24"/>
          </w:rPr>
          <w:delText>, but</w:delText>
        </w:r>
      </w:del>
      <w:r>
        <w:rPr>
          <w:sz w:val="24"/>
        </w:rPr>
        <w:t xml:space="preserve"> prohibit</w:t>
      </w:r>
      <w:del w:id="366" w:author="Author">
        <w:r w:rsidDel="001A1A50">
          <w:rPr>
            <w:sz w:val="24"/>
          </w:rPr>
          <w:delText>s</w:delText>
        </w:r>
      </w:del>
      <w:r>
        <w:rPr>
          <w:sz w:val="24"/>
        </w:rPr>
        <w:t xml:space="preserve"> the discharge of leachate to LF-1, which is a separate, unlined MSW landfill unit, See Discharge Prohibition </w:t>
      </w:r>
      <w:r w:rsidR="00560D30">
        <w:fldChar w:fldCharType="begin"/>
      </w:r>
      <w:r w:rsidR="00560D30">
        <w:instrText>HYPERLINK \l "_bookmark43"</w:instrText>
      </w:r>
      <w:r w:rsidR="00560D30">
        <w:fldChar w:fldCharType="separate"/>
      </w:r>
      <w:r w:rsidR="00560D30">
        <w:rPr>
          <w:sz w:val="24"/>
        </w:rPr>
        <w:t xml:space="preserve">A.3 </w:t>
      </w:r>
      <w:r w:rsidR="00560D30">
        <w:fldChar w:fldCharType="end"/>
      </w:r>
      <w:r>
        <w:rPr>
          <w:sz w:val="24"/>
        </w:rPr>
        <w:t>and Discharge Specification</w:t>
      </w:r>
      <w:r w:rsidR="00560D30">
        <w:fldChar w:fldCharType="begin"/>
      </w:r>
      <w:r w:rsidR="00560D30">
        <w:instrText>HYPERLINK \l "_bookmark46"</w:instrText>
      </w:r>
      <w:r w:rsidR="00560D30">
        <w:fldChar w:fldCharType="separate"/>
      </w:r>
      <w:r w:rsidR="00560D30">
        <w:rPr>
          <w:sz w:val="24"/>
        </w:rPr>
        <w:t xml:space="preserve"> B.5</w:t>
      </w:r>
      <w:r w:rsidR="00560D30">
        <w:fldChar w:fldCharType="end"/>
      </w:r>
      <w:r>
        <w:rPr>
          <w:sz w:val="24"/>
        </w:rPr>
        <w:t>.</w:t>
      </w:r>
    </w:p>
    <w:p w14:paraId="3A38BC11" w14:textId="3D937572" w:rsidR="00FC163D" w:rsidRDefault="001A1A50">
      <w:pPr>
        <w:pStyle w:val="ListParagraph"/>
        <w:numPr>
          <w:ilvl w:val="0"/>
          <w:numId w:val="85"/>
        </w:numPr>
        <w:tabs>
          <w:tab w:val="left" w:pos="743"/>
          <w:tab w:val="left" w:pos="744"/>
        </w:tabs>
        <w:spacing w:before="115" w:after="240"/>
        <w:ind w:left="749" w:right="317" w:hanging="547"/>
        <w:rPr>
          <w:sz w:val="24"/>
        </w:rPr>
        <w:pPrChange w:id="367" w:author="Author">
          <w:pPr>
            <w:pStyle w:val="ListParagraph"/>
            <w:numPr>
              <w:numId w:val="56"/>
            </w:numPr>
            <w:tabs>
              <w:tab w:val="left" w:pos="743"/>
              <w:tab w:val="left" w:pos="744"/>
            </w:tabs>
            <w:spacing w:before="115"/>
            <w:ind w:left="743" w:right="312" w:hanging="548"/>
          </w:pPr>
        </w:pPrChange>
      </w:pPr>
      <w:r>
        <w:rPr>
          <w:sz w:val="24"/>
        </w:rPr>
        <w:t xml:space="preserve">Previous WDRs authorized the discharge of LFG condensate derived from unlined Module </w:t>
      </w:r>
      <w:r>
        <w:rPr>
          <w:rFonts w:ascii="Times New Roman" w:hAnsi="Times New Roman"/>
          <w:color w:val="800080"/>
          <w:sz w:val="24"/>
        </w:rPr>
        <w:t xml:space="preserve">I </w:t>
      </w:r>
      <w:r>
        <w:rPr>
          <w:sz w:val="24"/>
        </w:rPr>
        <w:t xml:space="preserve">to lined Module 1 because the two modules </w:t>
      </w:r>
      <w:proofErr w:type="gramStart"/>
      <w:r>
        <w:rPr>
          <w:sz w:val="24"/>
        </w:rPr>
        <w:t>were considered to be</w:t>
      </w:r>
      <w:proofErr w:type="gramEnd"/>
      <w:r>
        <w:rPr>
          <w:sz w:val="24"/>
        </w:rPr>
        <w:t xml:space="preserve"> within the same MSW landfill unit. The Discharger therefore historically commingled landfill gas collected from unlined Module </w:t>
      </w:r>
      <w:r>
        <w:rPr>
          <w:rFonts w:ascii="Times New Roman" w:hAnsi="Times New Roman"/>
          <w:color w:val="800080"/>
          <w:sz w:val="24"/>
        </w:rPr>
        <w:t xml:space="preserve">I </w:t>
      </w:r>
      <w:r>
        <w:rPr>
          <w:sz w:val="24"/>
        </w:rPr>
        <w:t xml:space="preserve">and lined Module 1 and discharged the condensate obtained from the commingled gas to Module 1’s LCRS sump. Given that these WDRs classify Module </w:t>
      </w:r>
      <w:r>
        <w:rPr>
          <w:rFonts w:ascii="Times New Roman" w:hAnsi="Times New Roman"/>
          <w:color w:val="800080"/>
          <w:sz w:val="24"/>
        </w:rPr>
        <w:t xml:space="preserve">I </w:t>
      </w:r>
      <w:r>
        <w:rPr>
          <w:sz w:val="24"/>
        </w:rPr>
        <w:t xml:space="preserve">as a separate, existing MSW landfill unit (LF-1), the Discharger is no longer authorized to discharge condensate derived from unlined LF-1 (Module </w:t>
      </w:r>
      <w:r w:rsidRPr="000F4D91">
        <w:rPr>
          <w:rFonts w:ascii="Times New Roman" w:hAnsi="Times New Roman"/>
          <w:spacing w:val="-3"/>
          <w:sz w:val="24"/>
          <w:rPrChange w:id="368" w:author="Author">
            <w:rPr>
              <w:rFonts w:ascii="Times New Roman" w:hAnsi="Times New Roman"/>
              <w:color w:val="800080"/>
              <w:spacing w:val="-3"/>
              <w:sz w:val="24"/>
            </w:rPr>
          </w:rPrChange>
        </w:rPr>
        <w:t>I</w:t>
      </w:r>
      <w:r>
        <w:rPr>
          <w:spacing w:val="-3"/>
          <w:sz w:val="24"/>
        </w:rPr>
        <w:t xml:space="preserve">) </w:t>
      </w:r>
      <w:r>
        <w:rPr>
          <w:sz w:val="24"/>
        </w:rPr>
        <w:t>to existing or future LF-2 modules. These WDRs require that the Discharger submit an operations plan for the LFG extraction system, including a plan to</w:t>
      </w:r>
      <w:del w:id="369" w:author="Author">
        <w:r w:rsidDel="006504A8">
          <w:rPr>
            <w:sz w:val="24"/>
          </w:rPr>
          <w:delText xml:space="preserve"> remove and</w:delText>
        </w:r>
      </w:del>
      <w:r>
        <w:rPr>
          <w:sz w:val="24"/>
        </w:rPr>
        <w:t xml:space="preserve"> handle LFG condensate derived from LF-1 separately so that it can be appropriately </w:t>
      </w:r>
      <w:del w:id="370" w:author="Author">
        <w:r w:rsidDel="006504A8">
          <w:rPr>
            <w:sz w:val="24"/>
          </w:rPr>
          <w:delText xml:space="preserve">disposed </w:delText>
        </w:r>
      </w:del>
      <w:ins w:id="371" w:author="Author">
        <w:r w:rsidR="006504A8">
          <w:rPr>
            <w:sz w:val="24"/>
          </w:rPr>
          <w:t xml:space="preserve">discharged </w:t>
        </w:r>
      </w:ins>
      <w:del w:id="372" w:author="Author">
        <w:r w:rsidDel="006504A8">
          <w:rPr>
            <w:sz w:val="24"/>
          </w:rPr>
          <w:delText>of at</w:delText>
        </w:r>
      </w:del>
      <w:ins w:id="373" w:author="Author">
        <w:r w:rsidR="006504A8">
          <w:rPr>
            <w:sz w:val="24"/>
          </w:rPr>
          <w:t>to</w:t>
        </w:r>
      </w:ins>
      <w:r>
        <w:rPr>
          <w:sz w:val="24"/>
        </w:rPr>
        <w:t xml:space="preserve"> an authorized </w:t>
      </w:r>
      <w:del w:id="374" w:author="Author">
        <w:r w:rsidDel="006504A8">
          <w:rPr>
            <w:sz w:val="24"/>
          </w:rPr>
          <w:delText>facility</w:delText>
        </w:r>
      </w:del>
      <w:ins w:id="375" w:author="Author">
        <w:r w:rsidR="00633C34">
          <w:rPr>
            <w:sz w:val="24"/>
          </w:rPr>
          <w:t>Class II surface impoundment</w:t>
        </w:r>
      </w:ins>
      <w:r>
        <w:rPr>
          <w:sz w:val="24"/>
        </w:rPr>
        <w:t xml:space="preserve">. See Discharge Prohibition </w:t>
      </w:r>
      <w:r w:rsidR="00560D30">
        <w:fldChar w:fldCharType="begin"/>
      </w:r>
      <w:r w:rsidR="00560D30">
        <w:instrText>HYPERLINK \l "_bookmark44"</w:instrText>
      </w:r>
      <w:r w:rsidR="00560D30">
        <w:fldChar w:fldCharType="separate"/>
      </w:r>
      <w:r w:rsidR="00560D30">
        <w:rPr>
          <w:sz w:val="24"/>
        </w:rPr>
        <w:t>A.3.b</w:t>
      </w:r>
      <w:r w:rsidR="00560D30">
        <w:fldChar w:fldCharType="end"/>
      </w:r>
      <w:ins w:id="376" w:author="Author">
        <w:r w:rsidR="00F5327E">
          <w:rPr>
            <w:sz w:val="24"/>
          </w:rPr>
          <w:t>, Discharge Specification B.9,</w:t>
        </w:r>
      </w:ins>
      <w:r>
        <w:rPr>
          <w:sz w:val="24"/>
        </w:rPr>
        <w:t xml:space="preserve"> and Facility Specification</w:t>
      </w:r>
      <w:r>
        <w:rPr>
          <w:spacing w:val="-1"/>
          <w:sz w:val="24"/>
        </w:rPr>
        <w:t xml:space="preserve"> </w:t>
      </w:r>
      <w:r w:rsidR="00560D30">
        <w:fldChar w:fldCharType="begin"/>
      </w:r>
      <w:r w:rsidR="00560D30">
        <w:instrText>HYPERLINK \l "_bookmark50"</w:instrText>
      </w:r>
      <w:r w:rsidR="00560D30">
        <w:fldChar w:fldCharType="separate"/>
      </w:r>
      <w:r w:rsidR="00560D30">
        <w:rPr>
          <w:sz w:val="24"/>
        </w:rPr>
        <w:t>C.1</w:t>
      </w:r>
      <w:r w:rsidR="00560D30">
        <w:fldChar w:fldCharType="end"/>
      </w:r>
      <w:ins w:id="377" w:author="Author">
        <w:r w:rsidR="00F5327E" w:rsidRPr="007F7656">
          <w:rPr>
            <w:sz w:val="24"/>
            <w:szCs w:val="24"/>
            <w:rPrChange w:id="378" w:author="Author">
              <w:rPr/>
            </w:rPrChange>
          </w:rPr>
          <w:t xml:space="preserve"> and C.3</w:t>
        </w:r>
      </w:ins>
      <w:r>
        <w:rPr>
          <w:sz w:val="24"/>
        </w:rPr>
        <w:t>.</w:t>
      </w:r>
    </w:p>
    <w:p w14:paraId="5E58EECD" w14:textId="77777777" w:rsidR="00DA1F09" w:rsidRDefault="00DA1F09" w:rsidP="00DA1F09">
      <w:pPr>
        <w:pStyle w:val="Heading5"/>
        <w:ind w:left="1552" w:right="1631"/>
        <w:jc w:val="center"/>
      </w:pPr>
      <w:r>
        <w:t>LANDFILL DESIGN AND CONSTRUCTION</w:t>
      </w:r>
    </w:p>
    <w:p w14:paraId="30A54B01" w14:textId="77777777" w:rsidR="00EF3AAF" w:rsidRDefault="00DA1F09">
      <w:pPr>
        <w:pStyle w:val="ListParagraph"/>
        <w:numPr>
          <w:ilvl w:val="0"/>
          <w:numId w:val="85"/>
        </w:numPr>
        <w:tabs>
          <w:tab w:val="left" w:pos="743"/>
          <w:tab w:val="left" w:pos="744"/>
        </w:tabs>
        <w:spacing w:before="120" w:after="240"/>
        <w:ind w:left="749" w:right="403" w:hanging="547"/>
        <w:rPr>
          <w:sz w:val="24"/>
        </w:rPr>
        <w:pPrChange w:id="379" w:author="Author">
          <w:pPr>
            <w:pStyle w:val="ListParagraph"/>
            <w:numPr>
              <w:numId w:val="63"/>
            </w:numPr>
            <w:tabs>
              <w:tab w:val="left" w:pos="743"/>
              <w:tab w:val="left" w:pos="744"/>
            </w:tabs>
            <w:spacing w:before="120" w:after="240"/>
            <w:ind w:left="749" w:right="403" w:hanging="547"/>
          </w:pPr>
        </w:pPrChange>
      </w:pPr>
      <w:r w:rsidRPr="00EF3AAF">
        <w:rPr>
          <w:sz w:val="24"/>
        </w:rPr>
        <w:t xml:space="preserve">On 17 June 1993, the State Water Board adopted Resolution 93-62 implementing a State Policy for the construction, monitoring, and operation of municipal solid waste landfills that </w:t>
      </w:r>
      <w:proofErr w:type="gramStart"/>
      <w:r w:rsidRPr="00EF3AAF">
        <w:rPr>
          <w:sz w:val="24"/>
        </w:rPr>
        <w:t>is</w:t>
      </w:r>
      <w:proofErr w:type="gramEnd"/>
      <w:r w:rsidRPr="00EF3AAF">
        <w:rPr>
          <w:sz w:val="24"/>
        </w:rPr>
        <w:t xml:space="preserve"> consistent with the federal municipal solid waste regulations promulgated under 40 Code of Federal Regulations section 258 (Subtitle D). Resolution 93-62 requires the construction of a specified composite liner system at new municipal solid waste landfills, or expansion areas of existing municipal solid waste landfills, that receive </w:t>
      </w:r>
      <w:proofErr w:type="gramStart"/>
      <w:r w:rsidRPr="00EF3AAF">
        <w:rPr>
          <w:sz w:val="24"/>
        </w:rPr>
        <w:t>wastes</w:t>
      </w:r>
      <w:proofErr w:type="gramEnd"/>
      <w:r w:rsidRPr="00EF3AAF">
        <w:rPr>
          <w:sz w:val="24"/>
        </w:rPr>
        <w:t xml:space="preserve"> after 9 October 1993. Resolution 93-62 also allows the Central Valley Water Board to consider the approval of engineered alternatives to the prescriptive standard. Section </w:t>
      </w:r>
      <w:proofErr w:type="spellStart"/>
      <w:r w:rsidRPr="00EF3AAF">
        <w:rPr>
          <w:sz w:val="24"/>
        </w:rPr>
        <w:t>III.A.b</w:t>
      </w:r>
      <w:proofErr w:type="spellEnd"/>
      <w:r w:rsidRPr="00EF3AAF">
        <w:rPr>
          <w:sz w:val="24"/>
        </w:rPr>
        <w:t xml:space="preserve">. of Resolution 93-62 requires that the engineered alternative liner systems be of a composite design </w:t>
      </w:r>
      <w:proofErr w:type="gramStart"/>
      <w:r w:rsidRPr="00EF3AAF">
        <w:rPr>
          <w:sz w:val="24"/>
        </w:rPr>
        <w:t>similar to</w:t>
      </w:r>
      <w:proofErr w:type="gramEnd"/>
      <w:r w:rsidRPr="00EF3AAF">
        <w:rPr>
          <w:sz w:val="24"/>
        </w:rPr>
        <w:t xml:space="preserve"> the prescriptive standard.</w:t>
      </w:r>
    </w:p>
    <w:p w14:paraId="1FCE3B8F" w14:textId="4A6570CD" w:rsidR="00560D30" w:rsidRPr="00EF3AAF" w:rsidRDefault="001A1A50">
      <w:pPr>
        <w:pStyle w:val="ListParagraph"/>
        <w:numPr>
          <w:ilvl w:val="0"/>
          <w:numId w:val="85"/>
        </w:numPr>
        <w:tabs>
          <w:tab w:val="left" w:pos="743"/>
          <w:tab w:val="left" w:pos="744"/>
        </w:tabs>
        <w:spacing w:before="120" w:after="240"/>
        <w:ind w:left="749" w:right="403" w:hanging="547"/>
        <w:rPr>
          <w:sz w:val="24"/>
        </w:rPr>
        <w:pPrChange w:id="380" w:author="Author">
          <w:pPr>
            <w:pStyle w:val="ListParagraph"/>
            <w:numPr>
              <w:numId w:val="63"/>
            </w:numPr>
            <w:tabs>
              <w:tab w:val="left" w:pos="743"/>
              <w:tab w:val="left" w:pos="744"/>
            </w:tabs>
            <w:spacing w:before="120" w:after="240"/>
            <w:ind w:left="749" w:right="403" w:hanging="547"/>
          </w:pPr>
        </w:pPrChange>
      </w:pPr>
      <w:r w:rsidRPr="00EF3AAF">
        <w:rPr>
          <w:sz w:val="24"/>
        </w:rPr>
        <w:t xml:space="preserve">Title 27, section 20080(b) allows the Central Valley Water Board to consider the approval of an engineered alternative design (EAD) to the prescriptive standard. In order to approve an EAD in accordance with Title 27, sections 20080(c)(1) and (2), the Discharger must demonstrate that the prescriptive design is unreasonably </w:t>
      </w:r>
      <w:r w:rsidRPr="00EF3AAF">
        <w:rPr>
          <w:sz w:val="24"/>
        </w:rPr>
        <w:lastRenderedPageBreak/>
        <w:t xml:space="preserve">and unnecessarily burdensome and will cost substantially more than an alternative which will meet the criteria contained in Title 27, section 20080(b), or would be impractical and would not promote attainment of applicable performance standards. The Discharger must also demonstrate that the proposed engineered alternative liner system is consistent with the performance goal addressed by the </w:t>
      </w:r>
      <w:proofErr w:type="gramStart"/>
      <w:r w:rsidRPr="00EF3AAF">
        <w:rPr>
          <w:sz w:val="24"/>
        </w:rPr>
        <w:t>particular prescriptive</w:t>
      </w:r>
      <w:proofErr w:type="gramEnd"/>
      <w:r w:rsidRPr="00EF3AAF">
        <w:rPr>
          <w:sz w:val="24"/>
        </w:rPr>
        <w:t xml:space="preserve"> </w:t>
      </w:r>
      <w:proofErr w:type="gramStart"/>
      <w:r w:rsidRPr="00EF3AAF">
        <w:rPr>
          <w:sz w:val="24"/>
        </w:rPr>
        <w:t>standard, and</w:t>
      </w:r>
      <w:proofErr w:type="gramEnd"/>
      <w:r w:rsidRPr="00EF3AAF">
        <w:rPr>
          <w:sz w:val="24"/>
        </w:rPr>
        <w:t xml:space="preserve"> provides protection against water quality impairment equivalent to the prescriptive standard in accordance with Title 27, section 20080(b)(2).</w:t>
      </w:r>
    </w:p>
    <w:p w14:paraId="5106930A" w14:textId="77777777" w:rsidR="00DA1F09" w:rsidRPr="00DA1F09" w:rsidRDefault="001A1A50">
      <w:pPr>
        <w:pStyle w:val="ListParagraph"/>
        <w:numPr>
          <w:ilvl w:val="0"/>
          <w:numId w:val="85"/>
        </w:numPr>
        <w:tabs>
          <w:tab w:val="left" w:pos="743"/>
          <w:tab w:val="left" w:pos="744"/>
          <w:tab w:val="left" w:pos="9111"/>
        </w:tabs>
        <w:spacing w:before="77"/>
        <w:ind w:right="353"/>
        <w:rPr>
          <w:sz w:val="20"/>
        </w:rPr>
        <w:pPrChange w:id="381" w:author="Author">
          <w:pPr>
            <w:pStyle w:val="ListParagraph"/>
            <w:numPr>
              <w:numId w:val="63"/>
            </w:numPr>
            <w:tabs>
              <w:tab w:val="left" w:pos="743"/>
              <w:tab w:val="left" w:pos="744"/>
              <w:tab w:val="left" w:pos="9111"/>
            </w:tabs>
            <w:spacing w:before="77"/>
            <w:ind w:left="743" w:right="353" w:hanging="548"/>
          </w:pPr>
        </w:pPrChange>
      </w:pPr>
      <w:r w:rsidRPr="00DA1F09">
        <w:rPr>
          <w:sz w:val="24"/>
        </w:rPr>
        <w:t xml:space="preserve">Water Code section 13360(a)(1) allows the Central Valley Water Board to specify the design, type of construction, and/or particular </w:t>
      </w:r>
      <w:proofErr w:type="gramStart"/>
      <w:r w:rsidRPr="00DA1F09">
        <w:rPr>
          <w:sz w:val="24"/>
        </w:rPr>
        <w:t>manner in which</w:t>
      </w:r>
      <w:proofErr w:type="gramEnd"/>
      <w:r w:rsidRPr="00DA1F09">
        <w:rPr>
          <w:sz w:val="24"/>
        </w:rPr>
        <w:t xml:space="preserve"> compliance must be met in waste discharge requirements or orders for the discharge of waste at solid waste disposal</w:t>
      </w:r>
      <w:r w:rsidRPr="00DA1F09">
        <w:rPr>
          <w:spacing w:val="-3"/>
          <w:sz w:val="24"/>
        </w:rPr>
        <w:t xml:space="preserve"> </w:t>
      </w:r>
      <w:r w:rsidRPr="00DA1F09">
        <w:rPr>
          <w:sz w:val="24"/>
        </w:rPr>
        <w:t>facilities.</w:t>
      </w:r>
    </w:p>
    <w:p w14:paraId="6CA258CB" w14:textId="77777777" w:rsidR="00DA1F09" w:rsidRDefault="00DA1F09" w:rsidP="00DA1F09">
      <w:pPr>
        <w:pStyle w:val="Heading5"/>
        <w:spacing w:before="115"/>
        <w:ind w:left="4492"/>
      </w:pPr>
      <w:r>
        <w:t>Landfill 1</w:t>
      </w:r>
    </w:p>
    <w:p w14:paraId="2B3544A1" w14:textId="77777777" w:rsidR="00DA1F09" w:rsidRDefault="00DA1F09" w:rsidP="00DB3E61">
      <w:pPr>
        <w:pStyle w:val="ListParagraph"/>
        <w:numPr>
          <w:ilvl w:val="0"/>
          <w:numId w:val="85"/>
        </w:numPr>
        <w:tabs>
          <w:tab w:val="left" w:pos="743"/>
          <w:tab w:val="left" w:pos="744"/>
        </w:tabs>
        <w:spacing w:before="118" w:after="240"/>
        <w:ind w:left="749" w:right="418" w:hanging="547"/>
        <w:rPr>
          <w:sz w:val="24"/>
        </w:rPr>
      </w:pPr>
      <w:bookmarkStart w:id="382" w:name="_bookmark21"/>
      <w:bookmarkStart w:id="383" w:name="_Ref193792277"/>
      <w:bookmarkEnd w:id="382"/>
      <w:r>
        <w:rPr>
          <w:sz w:val="24"/>
        </w:rPr>
        <w:t xml:space="preserve">LF-1 (Module </w:t>
      </w:r>
      <w:r>
        <w:rPr>
          <w:rFonts w:ascii="Times New Roman"/>
          <w:color w:val="800080"/>
          <w:spacing w:val="-3"/>
          <w:sz w:val="24"/>
        </w:rPr>
        <w:t>I</w:t>
      </w:r>
      <w:r>
        <w:rPr>
          <w:spacing w:val="-3"/>
          <w:sz w:val="24"/>
        </w:rPr>
        <w:t xml:space="preserve">) </w:t>
      </w:r>
      <w:r>
        <w:rPr>
          <w:sz w:val="24"/>
        </w:rPr>
        <w:t xml:space="preserve">is an 84-acre, </w:t>
      </w:r>
      <w:proofErr w:type="gramStart"/>
      <w:r>
        <w:rPr>
          <w:sz w:val="24"/>
        </w:rPr>
        <w:t>partially-closed</w:t>
      </w:r>
      <w:proofErr w:type="gramEnd"/>
      <w:r>
        <w:rPr>
          <w:sz w:val="24"/>
        </w:rPr>
        <w:t xml:space="preserve"> landfill unit in the central portion of the site. As the original Foothill Landfill disposal module, the unit predated Title 27 regulatory standards and was not constructed with a Title 27 containment system or LCRS.</w:t>
      </w:r>
      <w:bookmarkEnd w:id="383"/>
    </w:p>
    <w:p w14:paraId="6FE1673D" w14:textId="4E355691" w:rsidR="00DA1F09" w:rsidRDefault="00DA1F09" w:rsidP="00DB3E61">
      <w:pPr>
        <w:pStyle w:val="ListParagraph"/>
        <w:numPr>
          <w:ilvl w:val="0"/>
          <w:numId w:val="85"/>
        </w:numPr>
        <w:tabs>
          <w:tab w:val="left" w:pos="743"/>
          <w:tab w:val="left" w:pos="744"/>
        </w:tabs>
        <w:spacing w:after="240"/>
        <w:ind w:left="749" w:right="274" w:hanging="547"/>
        <w:rPr>
          <w:sz w:val="24"/>
        </w:rPr>
      </w:pPr>
      <w:r>
        <w:rPr>
          <w:sz w:val="24"/>
        </w:rPr>
        <w:t xml:space="preserve">The landfill is approximately </w:t>
      </w:r>
      <w:proofErr w:type="gramStart"/>
      <w:r>
        <w:rPr>
          <w:sz w:val="24"/>
        </w:rPr>
        <w:t>triangular-shaped</w:t>
      </w:r>
      <w:proofErr w:type="gramEnd"/>
      <w:r>
        <w:rPr>
          <w:sz w:val="24"/>
        </w:rPr>
        <w:t xml:space="preserve"> with </w:t>
      </w:r>
      <w:proofErr w:type="gramStart"/>
      <w:r>
        <w:rPr>
          <w:sz w:val="24"/>
        </w:rPr>
        <w:t>2,000 foot long</w:t>
      </w:r>
      <w:proofErr w:type="gramEnd"/>
      <w:r>
        <w:rPr>
          <w:sz w:val="24"/>
        </w:rPr>
        <w:t xml:space="preserve"> sides. The top deck area (also triangular-shaped similar to the base) was partially-closed with an ET cover in 2006, as described in Finding </w:t>
      </w:r>
      <w:r>
        <w:fldChar w:fldCharType="begin"/>
      </w:r>
      <w:r>
        <w:instrText>HYPERLINK \l "_bookmark35"</w:instrText>
      </w:r>
      <w:r>
        <w:fldChar w:fldCharType="separate"/>
      </w:r>
      <w:r w:rsidRPr="00CB08EF">
        <w:rPr>
          <w:sz w:val="24"/>
          <w:szCs w:val="24"/>
        </w:rPr>
        <w:fldChar w:fldCharType="begin"/>
      </w:r>
      <w:r w:rsidRPr="00DF49E9">
        <w:rPr>
          <w:sz w:val="24"/>
          <w:szCs w:val="24"/>
          <w:rPrChange w:id="384" w:author="Author">
            <w:rPr/>
          </w:rPrChange>
        </w:rPr>
        <w:instrText xml:space="preserve"> REF _Ref193794479 \r \h </w:instrText>
      </w:r>
      <w:r>
        <w:rPr>
          <w:sz w:val="24"/>
          <w:szCs w:val="24"/>
        </w:rPr>
        <w:instrText xml:space="preserve"> \* MERGEFORMAT </w:instrText>
      </w:r>
      <w:r w:rsidRPr="00CB08EF">
        <w:rPr>
          <w:sz w:val="24"/>
          <w:szCs w:val="24"/>
        </w:rPr>
      </w:r>
      <w:r w:rsidRPr="00CB08EF">
        <w:rPr>
          <w:sz w:val="24"/>
          <w:szCs w:val="24"/>
        </w:rPr>
        <w:fldChar w:fldCharType="separate"/>
      </w:r>
      <w:ins w:id="385" w:author="Author">
        <w:r w:rsidR="00DB3E61">
          <w:rPr>
            <w:sz w:val="24"/>
            <w:szCs w:val="24"/>
          </w:rPr>
          <w:t>135</w:t>
        </w:r>
      </w:ins>
      <w:r w:rsidRPr="00CB08EF">
        <w:rPr>
          <w:sz w:val="24"/>
          <w:szCs w:val="24"/>
        </w:rPr>
        <w:fldChar w:fldCharType="end"/>
      </w:r>
      <w:del w:id="386" w:author="Author">
        <w:r w:rsidDel="00C9303A">
          <w:rPr>
            <w:sz w:val="24"/>
          </w:rPr>
          <w:delText>103</w:delText>
        </w:r>
      </w:del>
      <w:r>
        <w:fldChar w:fldCharType="end"/>
      </w:r>
      <w:r>
        <w:rPr>
          <w:sz w:val="24"/>
        </w:rPr>
        <w:t xml:space="preserve">.  The base elevation of the unit is unknown due to the unavailability of historical construction </w:t>
      </w:r>
      <w:proofErr w:type="gramStart"/>
      <w:r>
        <w:rPr>
          <w:sz w:val="24"/>
        </w:rPr>
        <w:t>documents, but</w:t>
      </w:r>
      <w:proofErr w:type="gramEnd"/>
      <w:r>
        <w:rPr>
          <w:sz w:val="24"/>
        </w:rPr>
        <w:t xml:space="preserve"> is estimated to be about 250 feet MSL. The maximum elevation of the landfill is about 432 feet MSL, including final cover, corresponding to about 170 feet above surrounding grade. The maximum height of the LF-1 waste column is estimated to be about 180 feet. See Attachment C: Site Map.</w:t>
      </w:r>
    </w:p>
    <w:p w14:paraId="4261D705" w14:textId="5EFDB8B2" w:rsidR="00DA1F09" w:rsidRDefault="00DA1F09" w:rsidP="00DB3E61">
      <w:pPr>
        <w:pStyle w:val="ListParagraph"/>
        <w:numPr>
          <w:ilvl w:val="0"/>
          <w:numId w:val="85"/>
        </w:numPr>
        <w:tabs>
          <w:tab w:val="left" w:pos="743"/>
          <w:tab w:val="left" w:pos="744"/>
        </w:tabs>
        <w:spacing w:after="240"/>
        <w:ind w:left="749" w:right="288" w:hanging="547"/>
        <w:rPr>
          <w:sz w:val="24"/>
        </w:rPr>
      </w:pPr>
      <w:r>
        <w:rPr>
          <w:sz w:val="24"/>
        </w:rPr>
        <w:t xml:space="preserve">LF-1’s exterior side slopes were graded to an average of about 4H:1V with </w:t>
      </w:r>
      <w:proofErr w:type="gramStart"/>
      <w:r>
        <w:rPr>
          <w:sz w:val="24"/>
        </w:rPr>
        <w:t>15-foot wide</w:t>
      </w:r>
      <w:proofErr w:type="gramEnd"/>
      <w:r>
        <w:rPr>
          <w:sz w:val="24"/>
        </w:rPr>
        <w:t xml:space="preserve"> side slope benches every 50 feet of vertical height.  All side slopes except for the southern slope were filled to planned final waste grade and covered with up to 3 feet of interim cover soil, including partial cover soil placed on the slopes under the 2006 Site Improvement Program (see Finding </w:t>
      </w:r>
      <w:r>
        <w:fldChar w:fldCharType="begin"/>
      </w:r>
      <w:r>
        <w:instrText>HYPERLINK \l "_bookmark29"</w:instrText>
      </w:r>
      <w:r>
        <w:fldChar w:fldCharType="separate"/>
      </w:r>
      <w:r w:rsidRPr="00CB08EF">
        <w:rPr>
          <w:sz w:val="24"/>
          <w:szCs w:val="24"/>
        </w:rPr>
        <w:fldChar w:fldCharType="begin"/>
      </w:r>
      <w:r w:rsidRPr="00DF49E9">
        <w:rPr>
          <w:sz w:val="24"/>
          <w:szCs w:val="24"/>
          <w:rPrChange w:id="387" w:author="Author">
            <w:rPr/>
          </w:rPrChange>
        </w:rPr>
        <w:instrText xml:space="preserve"> REF _Ref193794517 \r \h </w:instrText>
      </w:r>
      <w:r>
        <w:rPr>
          <w:sz w:val="24"/>
          <w:szCs w:val="24"/>
        </w:rPr>
        <w:instrText xml:space="preserve"> \* MERGEFORMAT </w:instrText>
      </w:r>
      <w:r w:rsidRPr="00CB08EF">
        <w:rPr>
          <w:sz w:val="24"/>
          <w:szCs w:val="24"/>
        </w:rPr>
      </w:r>
      <w:r w:rsidRPr="00CB08EF">
        <w:rPr>
          <w:sz w:val="24"/>
          <w:szCs w:val="24"/>
        </w:rPr>
        <w:fldChar w:fldCharType="separate"/>
      </w:r>
      <w:ins w:id="388" w:author="Author">
        <w:r w:rsidR="00DB3E61">
          <w:rPr>
            <w:sz w:val="24"/>
            <w:szCs w:val="24"/>
          </w:rPr>
          <w:t>128</w:t>
        </w:r>
      </w:ins>
      <w:r w:rsidRPr="00CB08EF">
        <w:rPr>
          <w:sz w:val="24"/>
          <w:szCs w:val="24"/>
        </w:rPr>
        <w:fldChar w:fldCharType="end"/>
      </w:r>
      <w:del w:id="389" w:author="Author">
        <w:r w:rsidDel="00C9303A">
          <w:rPr>
            <w:sz w:val="24"/>
          </w:rPr>
          <w:delText>96</w:delText>
        </w:r>
      </w:del>
      <w:r>
        <w:fldChar w:fldCharType="end"/>
      </w:r>
      <w:r>
        <w:rPr>
          <w:sz w:val="24"/>
        </w:rPr>
        <w:t>). A geomembrane barrier layer was also installed on the lower portion of the southern slope during the second phase of Module 1. Various erosion and drainage control improvements were also implemented at the module to bring it into compliance with Title 27</w:t>
      </w:r>
      <w:r>
        <w:rPr>
          <w:spacing w:val="-19"/>
          <w:sz w:val="24"/>
        </w:rPr>
        <w:t xml:space="preserve"> </w:t>
      </w:r>
      <w:r>
        <w:rPr>
          <w:sz w:val="24"/>
        </w:rPr>
        <w:t>standards.</w:t>
      </w:r>
    </w:p>
    <w:p w14:paraId="59BE7B52" w14:textId="77777777" w:rsidR="00DA1F09" w:rsidRDefault="00DA1F09">
      <w:pPr>
        <w:pStyle w:val="ListParagraph"/>
        <w:numPr>
          <w:ilvl w:val="0"/>
          <w:numId w:val="85"/>
        </w:numPr>
        <w:tabs>
          <w:tab w:val="left" w:pos="743"/>
          <w:tab w:val="left" w:pos="744"/>
        </w:tabs>
        <w:rPr>
          <w:sz w:val="24"/>
        </w:rPr>
        <w:pPrChange w:id="390" w:author="Author">
          <w:pPr>
            <w:pStyle w:val="ListParagraph"/>
            <w:numPr>
              <w:numId w:val="31"/>
            </w:numPr>
            <w:tabs>
              <w:tab w:val="left" w:pos="743"/>
              <w:tab w:val="left" w:pos="744"/>
            </w:tabs>
            <w:ind w:left="743" w:hanging="549"/>
          </w:pPr>
        </w:pPrChange>
      </w:pPr>
      <w:bookmarkStart w:id="391" w:name="_Ref193794048"/>
      <w:r>
        <w:rPr>
          <w:sz w:val="24"/>
        </w:rPr>
        <w:t>Precipitation and drainage controls installed on the landfill module</w:t>
      </w:r>
      <w:r>
        <w:rPr>
          <w:spacing w:val="-11"/>
          <w:sz w:val="24"/>
        </w:rPr>
        <w:t xml:space="preserve"> </w:t>
      </w:r>
      <w:r>
        <w:rPr>
          <w:sz w:val="24"/>
        </w:rPr>
        <w:t>included:</w:t>
      </w:r>
      <w:bookmarkEnd w:id="391"/>
    </w:p>
    <w:p w14:paraId="7B8DD506" w14:textId="77777777" w:rsidR="00DA1F09" w:rsidRDefault="00DA1F09" w:rsidP="00DB3E61">
      <w:pPr>
        <w:pStyle w:val="ListParagraph"/>
        <w:numPr>
          <w:ilvl w:val="0"/>
          <w:numId w:val="73"/>
        </w:numPr>
        <w:tabs>
          <w:tab w:val="left" w:pos="1175"/>
          <w:tab w:val="left" w:pos="1176"/>
        </w:tabs>
        <w:spacing w:before="63"/>
        <w:rPr>
          <w:sz w:val="24"/>
        </w:rPr>
      </w:pPr>
      <w:r>
        <w:rPr>
          <w:sz w:val="24"/>
        </w:rPr>
        <w:t>Top decks graded at 5% minimum for</w:t>
      </w:r>
      <w:r>
        <w:rPr>
          <w:spacing w:val="-6"/>
          <w:sz w:val="24"/>
        </w:rPr>
        <w:t xml:space="preserve"> </w:t>
      </w:r>
      <w:r>
        <w:rPr>
          <w:sz w:val="24"/>
        </w:rPr>
        <w:t>drainage.</w:t>
      </w:r>
    </w:p>
    <w:p w14:paraId="0B323806" w14:textId="77777777" w:rsidR="00DA1F09" w:rsidRDefault="00DA1F09" w:rsidP="00DB3E61">
      <w:pPr>
        <w:pStyle w:val="ListParagraph"/>
        <w:numPr>
          <w:ilvl w:val="0"/>
          <w:numId w:val="73"/>
        </w:numPr>
        <w:tabs>
          <w:tab w:val="left" w:pos="1175"/>
          <w:tab w:val="left" w:pos="1176"/>
        </w:tabs>
        <w:spacing w:before="21"/>
        <w:rPr>
          <w:sz w:val="24"/>
        </w:rPr>
      </w:pPr>
      <w:r>
        <w:rPr>
          <w:sz w:val="24"/>
        </w:rPr>
        <w:t>Soil berms along top deck perimeter to direct runoff to corner drop</w:t>
      </w:r>
      <w:r>
        <w:rPr>
          <w:spacing w:val="-18"/>
          <w:sz w:val="24"/>
        </w:rPr>
        <w:t xml:space="preserve"> </w:t>
      </w:r>
      <w:r>
        <w:rPr>
          <w:sz w:val="24"/>
        </w:rPr>
        <w:t>inlets.</w:t>
      </w:r>
    </w:p>
    <w:p w14:paraId="209C06F0" w14:textId="77777777" w:rsidR="00DA1F09" w:rsidRDefault="00DA1F09" w:rsidP="00DB3E61">
      <w:pPr>
        <w:pStyle w:val="ListParagraph"/>
        <w:numPr>
          <w:ilvl w:val="0"/>
          <w:numId w:val="73"/>
        </w:numPr>
        <w:tabs>
          <w:tab w:val="left" w:pos="1175"/>
          <w:tab w:val="left" w:pos="1176"/>
        </w:tabs>
        <w:spacing w:before="20"/>
        <w:rPr>
          <w:sz w:val="24"/>
        </w:rPr>
      </w:pPr>
      <w:r>
        <w:rPr>
          <w:sz w:val="24"/>
        </w:rPr>
        <w:t xml:space="preserve">Overside </w:t>
      </w:r>
      <w:proofErr w:type="gramStart"/>
      <w:r>
        <w:rPr>
          <w:sz w:val="24"/>
        </w:rPr>
        <w:t>drains to</w:t>
      </w:r>
      <w:proofErr w:type="gramEnd"/>
      <w:r>
        <w:rPr>
          <w:sz w:val="24"/>
        </w:rPr>
        <w:t xml:space="preserve"> capture top deck and side slope bench drain</w:t>
      </w:r>
      <w:r>
        <w:rPr>
          <w:spacing w:val="-11"/>
          <w:sz w:val="24"/>
        </w:rPr>
        <w:t xml:space="preserve"> </w:t>
      </w:r>
      <w:r>
        <w:rPr>
          <w:sz w:val="24"/>
        </w:rPr>
        <w:t>flows.</w:t>
      </w:r>
    </w:p>
    <w:p w14:paraId="1CC2E6FA" w14:textId="77777777" w:rsidR="00DA1F09" w:rsidRDefault="00DA1F09" w:rsidP="00DB3E61">
      <w:pPr>
        <w:pStyle w:val="ListParagraph"/>
        <w:numPr>
          <w:ilvl w:val="0"/>
          <w:numId w:val="73"/>
        </w:numPr>
        <w:tabs>
          <w:tab w:val="left" w:pos="1175"/>
          <w:tab w:val="left" w:pos="1176"/>
        </w:tabs>
        <w:spacing w:before="16" w:line="242" w:lineRule="auto"/>
        <w:ind w:right="788"/>
        <w:rPr>
          <w:sz w:val="24"/>
        </w:rPr>
      </w:pPr>
      <w:r>
        <w:rPr>
          <w:sz w:val="24"/>
        </w:rPr>
        <w:t>Ditches installed alongside slope benches to intercept and convey sheet flow runoff to overside drains. Benches also graded for sheet flow</w:t>
      </w:r>
      <w:r>
        <w:rPr>
          <w:spacing w:val="-18"/>
          <w:sz w:val="24"/>
        </w:rPr>
        <w:t xml:space="preserve"> </w:t>
      </w:r>
      <w:r>
        <w:rPr>
          <w:sz w:val="24"/>
        </w:rPr>
        <w:t>runoff.</w:t>
      </w:r>
    </w:p>
    <w:p w14:paraId="119771AA" w14:textId="062A07A1" w:rsidR="00DA1F09" w:rsidRDefault="00DA1F09" w:rsidP="00DB3E61">
      <w:pPr>
        <w:pStyle w:val="ListParagraph"/>
        <w:numPr>
          <w:ilvl w:val="0"/>
          <w:numId w:val="73"/>
        </w:numPr>
        <w:tabs>
          <w:tab w:val="left" w:pos="1175"/>
          <w:tab w:val="left" w:pos="1176"/>
        </w:tabs>
        <w:spacing w:before="17" w:line="242" w:lineRule="auto"/>
        <w:ind w:right="363"/>
        <w:rPr>
          <w:sz w:val="24"/>
        </w:rPr>
      </w:pPr>
      <w:bookmarkStart w:id="392" w:name="_bookmark22"/>
      <w:bookmarkEnd w:id="392"/>
      <w:r>
        <w:rPr>
          <w:sz w:val="24"/>
        </w:rPr>
        <w:t>Landfill perimeter ditches to convey collected runoff to onsite storm water basins. See Finding</w:t>
      </w:r>
      <w:r>
        <w:rPr>
          <w:spacing w:val="-1"/>
          <w:sz w:val="24"/>
        </w:rPr>
        <w:t xml:space="preserve"> </w:t>
      </w:r>
      <w:r>
        <w:fldChar w:fldCharType="begin"/>
      </w:r>
      <w:r>
        <w:instrText>HYPERLINK \l "_bookmark10"</w:instrText>
      </w:r>
      <w:r>
        <w:fldChar w:fldCharType="separate"/>
      </w:r>
      <w:r w:rsidRPr="00CB08EF">
        <w:rPr>
          <w:sz w:val="24"/>
          <w:szCs w:val="24"/>
        </w:rPr>
        <w:fldChar w:fldCharType="begin"/>
      </w:r>
      <w:r w:rsidRPr="00DF49E9">
        <w:rPr>
          <w:sz w:val="24"/>
          <w:szCs w:val="24"/>
          <w:rPrChange w:id="393" w:author="Author">
            <w:rPr/>
          </w:rPrChange>
        </w:rPr>
        <w:instrText xml:space="preserve"> REF _Ref193793845 \r \h </w:instrText>
      </w:r>
      <w:r>
        <w:rPr>
          <w:sz w:val="24"/>
          <w:szCs w:val="24"/>
        </w:rPr>
        <w:instrText xml:space="preserve"> \* MERGEFORMAT </w:instrText>
      </w:r>
      <w:r w:rsidRPr="00CB08EF">
        <w:rPr>
          <w:sz w:val="24"/>
          <w:szCs w:val="24"/>
        </w:rPr>
      </w:r>
      <w:r w:rsidRPr="00CB08EF">
        <w:rPr>
          <w:sz w:val="24"/>
          <w:szCs w:val="24"/>
        </w:rPr>
        <w:fldChar w:fldCharType="separate"/>
      </w:r>
      <w:ins w:id="394" w:author="Author">
        <w:r w:rsidR="00DB3E61">
          <w:rPr>
            <w:sz w:val="24"/>
            <w:szCs w:val="24"/>
          </w:rPr>
          <w:t>51</w:t>
        </w:r>
      </w:ins>
      <w:r w:rsidRPr="00CB08EF">
        <w:rPr>
          <w:sz w:val="24"/>
          <w:szCs w:val="24"/>
        </w:rPr>
        <w:fldChar w:fldCharType="end"/>
      </w:r>
      <w:del w:id="395" w:author="Author">
        <w:r w:rsidDel="001350F0">
          <w:rPr>
            <w:sz w:val="24"/>
          </w:rPr>
          <w:delText>37</w:delText>
        </w:r>
      </w:del>
      <w:r>
        <w:fldChar w:fldCharType="end"/>
      </w:r>
      <w:r>
        <w:rPr>
          <w:sz w:val="24"/>
        </w:rPr>
        <w:t>.</w:t>
      </w:r>
    </w:p>
    <w:p w14:paraId="5DE231EF" w14:textId="78A6461D" w:rsidR="00EF3AAF" w:rsidRDefault="001A1A50">
      <w:pPr>
        <w:pStyle w:val="ListParagraph"/>
        <w:numPr>
          <w:ilvl w:val="0"/>
          <w:numId w:val="73"/>
        </w:numPr>
        <w:tabs>
          <w:tab w:val="left" w:pos="1175"/>
          <w:tab w:val="left" w:pos="1176"/>
        </w:tabs>
        <w:spacing w:before="13" w:after="120"/>
        <w:ind w:left="1181" w:right="389"/>
        <w:rPr>
          <w:sz w:val="24"/>
        </w:rPr>
        <w:sectPr w:rsidR="00EF3AAF">
          <w:pgSz w:w="12240" w:h="15840"/>
          <w:pgMar w:top="640" w:right="1020" w:bottom="280" w:left="1100" w:header="720" w:footer="720" w:gutter="0"/>
          <w:cols w:space="720"/>
        </w:sectPr>
      </w:pPr>
      <w:r>
        <w:rPr>
          <w:sz w:val="24"/>
        </w:rPr>
        <w:t>Velocity controls (e.g., erosion control blanket, rip rap) at appropriate locations in bench drains and landfill perimeter ditches to reduce</w:t>
      </w:r>
      <w:r>
        <w:rPr>
          <w:spacing w:val="-13"/>
          <w:sz w:val="24"/>
        </w:rPr>
        <w:t xml:space="preserve"> </w:t>
      </w:r>
      <w:r>
        <w:rPr>
          <w:sz w:val="24"/>
        </w:rPr>
        <w:t>erosion</w:t>
      </w:r>
    </w:p>
    <w:p w14:paraId="067E558D" w14:textId="77777777" w:rsidR="00560D30" w:rsidRDefault="001A1A50">
      <w:pPr>
        <w:pStyle w:val="Heading5"/>
        <w:ind w:left="4765"/>
      </w:pPr>
      <w:r>
        <w:lastRenderedPageBreak/>
        <w:t>Landfill 2</w:t>
      </w:r>
    </w:p>
    <w:p w14:paraId="2756C14F" w14:textId="77777777" w:rsidR="00DA1F09" w:rsidRPr="00DA1F09" w:rsidRDefault="001A1A50">
      <w:pPr>
        <w:pStyle w:val="ListParagraph"/>
        <w:numPr>
          <w:ilvl w:val="0"/>
          <w:numId w:val="85"/>
        </w:numPr>
        <w:tabs>
          <w:tab w:val="left" w:pos="743"/>
          <w:tab w:val="left" w:pos="744"/>
        </w:tabs>
        <w:ind w:left="749" w:right="706" w:hanging="547"/>
        <w:rPr>
          <w:sz w:val="20"/>
        </w:rPr>
        <w:pPrChange w:id="396" w:author="Author">
          <w:pPr>
            <w:pStyle w:val="ListParagraph"/>
            <w:numPr>
              <w:numId w:val="63"/>
            </w:numPr>
            <w:tabs>
              <w:tab w:val="left" w:pos="743"/>
              <w:tab w:val="left" w:pos="744"/>
              <w:tab w:val="left" w:pos="9111"/>
            </w:tabs>
            <w:ind w:left="749" w:right="706" w:hanging="547"/>
          </w:pPr>
        </w:pPrChange>
      </w:pPr>
      <w:bookmarkStart w:id="397" w:name="_bookmark23"/>
      <w:bookmarkStart w:id="398" w:name="_Ref193793727"/>
      <w:bookmarkEnd w:id="397"/>
      <w:r w:rsidRPr="00DA1F09">
        <w:rPr>
          <w:sz w:val="24"/>
        </w:rPr>
        <w:t xml:space="preserve">Previous WDRs Order R5-2003-0020 approved an EAD to the Title 27/Subtitle D prescriptive liner design for an </w:t>
      </w:r>
      <w:r w:rsidRPr="00DA1F09">
        <w:rPr>
          <w:spacing w:val="-3"/>
          <w:sz w:val="24"/>
        </w:rPr>
        <w:t xml:space="preserve">MSW </w:t>
      </w:r>
      <w:r w:rsidRPr="00DA1F09">
        <w:rPr>
          <w:sz w:val="24"/>
        </w:rPr>
        <w:t>landfill proposed by the Discharger for the containment systems of LF-2, Module 1 and future expansion modules at the</w:t>
      </w:r>
      <w:r w:rsidRPr="00DA1F09">
        <w:rPr>
          <w:spacing w:val="-33"/>
          <w:sz w:val="24"/>
        </w:rPr>
        <w:t xml:space="preserve"> </w:t>
      </w:r>
      <w:r w:rsidRPr="00DA1F09">
        <w:rPr>
          <w:sz w:val="24"/>
        </w:rPr>
        <w:t>site.</w:t>
      </w:r>
      <w:bookmarkEnd w:id="398"/>
    </w:p>
    <w:p w14:paraId="1D74F300" w14:textId="7F627C98" w:rsidR="00560D30" w:rsidRDefault="00645A33" w:rsidP="00645A33">
      <w:pPr>
        <w:pStyle w:val="BodyText"/>
        <w:spacing w:before="115" w:after="120"/>
        <w:ind w:left="749"/>
      </w:pPr>
      <w:r>
        <w:rPr>
          <w:noProof/>
        </w:rPr>
        <mc:AlternateContent>
          <mc:Choice Requires="wps">
            <w:drawing>
              <wp:anchor distT="0" distB="0" distL="0" distR="0" simplePos="0" relativeHeight="251687936" behindDoc="1" locked="0" layoutInCell="1" allowOverlap="1" wp14:anchorId="6614D0BC" wp14:editId="2FF4C5F9">
                <wp:simplePos x="0" y="0"/>
                <wp:positionH relativeFrom="page">
                  <wp:posOffset>1337945</wp:posOffset>
                </wp:positionH>
                <wp:positionV relativeFrom="paragraph">
                  <wp:posOffset>2602713</wp:posOffset>
                </wp:positionV>
                <wp:extent cx="1782445" cy="1270"/>
                <wp:effectExtent l="0" t="0" r="0" b="0"/>
                <wp:wrapTopAndBottom/>
                <wp:docPr id="1983712447" name="Freeform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
                        </a:xfrm>
                        <a:custGeom>
                          <a:avLst/>
                          <a:gdLst>
                            <a:gd name="T0" fmla="+- 0 2107 2107"/>
                            <a:gd name="T1" fmla="*/ T0 w 2807"/>
                            <a:gd name="T2" fmla="+- 0 4913 2107"/>
                            <a:gd name="T3" fmla="*/ T2 w 2807"/>
                          </a:gdLst>
                          <a:ahLst/>
                          <a:cxnLst>
                            <a:cxn ang="0">
                              <a:pos x="T1" y="0"/>
                            </a:cxn>
                            <a:cxn ang="0">
                              <a:pos x="T3" y="0"/>
                            </a:cxn>
                          </a:cxnLst>
                          <a:rect l="0" t="0" r="r" b="b"/>
                          <a:pathLst>
                            <a:path w="2807">
                              <a:moveTo>
                                <a:pt x="0" y="0"/>
                              </a:moveTo>
                              <a:lnTo>
                                <a:pt x="28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44B4" id="Freeform 439" o:spid="_x0000_s1026" alt="&quot;&quot;" style="position:absolute;margin-left:105.35pt;margin-top:204.95pt;width:140.3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" path="m,l2806,e" filled="f" strokeweight=".20003mm">
                <v:path arrowok="t" o:connecttype="custom" o:connectlocs="0,0;1781810,0" o:connectangles="0,0"/>
                <w10:wrap type="topAndBottom" anchorx="page"/>
              </v:shape>
            </w:pict>
          </mc:Fallback>
        </mc:AlternateContent>
      </w:r>
      <w:r>
        <w:t>The approved EAD included the following elements:</w:t>
      </w:r>
      <w:hyperlink w:anchor="_bookmark16" w:history="1">
        <w:r w:rsidR="00560D30">
          <w:rPr>
            <w:vertAlign w:val="superscript"/>
          </w:rPr>
          <w:t>9</w:t>
        </w:r>
      </w:hyperlink>
    </w:p>
    <w:tbl>
      <w:tblPr>
        <w:tblW w:w="0" w:type="auto"/>
        <w:tblInd w:w="10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069"/>
        <w:gridCol w:w="2959"/>
        <w:gridCol w:w="710"/>
        <w:gridCol w:w="2248"/>
      </w:tblGrid>
      <w:tr w:rsidR="00560D30" w14:paraId="1D8F406C" w14:textId="77777777" w:rsidTr="005571A6">
        <w:trPr>
          <w:cantSplit/>
          <w:trHeight w:val="333"/>
          <w:tblHeader/>
        </w:trPr>
        <w:tc>
          <w:tcPr>
            <w:tcW w:w="2069" w:type="dxa"/>
            <w:shd w:val="clear" w:color="auto" w:fill="auto"/>
          </w:tcPr>
          <w:p w14:paraId="17FD9B2F" w14:textId="77777777" w:rsidR="00560D30" w:rsidRDefault="001A1A50">
            <w:pPr>
              <w:pStyle w:val="TableParagraph"/>
              <w:spacing w:before="24"/>
              <w:ind w:left="412"/>
              <w:jc w:val="left"/>
              <w:rPr>
                <w:sz w:val="24"/>
              </w:rPr>
            </w:pPr>
            <w:r>
              <w:rPr>
                <w:sz w:val="24"/>
                <w:u w:val="single"/>
              </w:rPr>
              <w:t>Component</w:t>
            </w:r>
          </w:p>
        </w:tc>
        <w:tc>
          <w:tcPr>
            <w:tcW w:w="3669" w:type="dxa"/>
            <w:gridSpan w:val="2"/>
            <w:shd w:val="clear" w:color="auto" w:fill="auto"/>
          </w:tcPr>
          <w:p w14:paraId="77370E72" w14:textId="77777777" w:rsidR="00560D30" w:rsidRDefault="001A1A50">
            <w:pPr>
              <w:pStyle w:val="TableParagraph"/>
              <w:spacing w:before="24"/>
              <w:ind w:left="1228" w:right="1217"/>
              <w:rPr>
                <w:sz w:val="24"/>
              </w:rPr>
            </w:pPr>
            <w:r>
              <w:rPr>
                <w:sz w:val="24"/>
                <w:u w:val="single"/>
              </w:rPr>
              <w:t>Base Liner</w:t>
            </w:r>
          </w:p>
        </w:tc>
        <w:tc>
          <w:tcPr>
            <w:tcW w:w="2248" w:type="dxa"/>
            <w:shd w:val="clear" w:color="auto" w:fill="auto"/>
          </w:tcPr>
          <w:p w14:paraId="16322A58" w14:textId="77777777" w:rsidR="00560D30" w:rsidRDefault="001A1A50">
            <w:pPr>
              <w:pStyle w:val="TableParagraph"/>
              <w:spacing w:before="24"/>
              <w:ind w:left="482"/>
              <w:jc w:val="left"/>
              <w:rPr>
                <w:sz w:val="24"/>
              </w:rPr>
            </w:pPr>
            <w:r>
              <w:rPr>
                <w:sz w:val="24"/>
                <w:u w:val="single"/>
              </w:rPr>
              <w:t>Side Slopes</w:t>
            </w:r>
          </w:p>
        </w:tc>
      </w:tr>
      <w:tr w:rsidR="00560D30" w14:paraId="1780CFD3" w14:textId="77777777" w:rsidTr="001D4A9F">
        <w:trPr>
          <w:trHeight w:val="335"/>
        </w:trPr>
        <w:tc>
          <w:tcPr>
            <w:tcW w:w="2069" w:type="dxa"/>
            <w:shd w:val="clear" w:color="auto" w:fill="auto"/>
          </w:tcPr>
          <w:p w14:paraId="1BA72988" w14:textId="77777777" w:rsidR="00560D30" w:rsidRDefault="001A1A50">
            <w:pPr>
              <w:pStyle w:val="TableParagraph"/>
              <w:spacing w:before="26"/>
              <w:ind w:left="28"/>
              <w:jc w:val="left"/>
              <w:rPr>
                <w:sz w:val="24"/>
              </w:rPr>
            </w:pPr>
            <w:r>
              <w:rPr>
                <w:sz w:val="24"/>
              </w:rPr>
              <w:t>Operations Layer</w:t>
            </w:r>
          </w:p>
        </w:tc>
        <w:tc>
          <w:tcPr>
            <w:tcW w:w="5917" w:type="dxa"/>
            <w:gridSpan w:val="3"/>
            <w:shd w:val="clear" w:color="auto" w:fill="auto"/>
          </w:tcPr>
          <w:p w14:paraId="76F10604" w14:textId="77777777" w:rsidR="00560D30" w:rsidRDefault="001A1A50">
            <w:pPr>
              <w:pStyle w:val="TableParagraph"/>
              <w:spacing w:before="26"/>
              <w:ind w:left="2202" w:right="2189"/>
              <w:rPr>
                <w:sz w:val="24"/>
              </w:rPr>
            </w:pPr>
            <w:r>
              <w:rPr>
                <w:sz w:val="24"/>
              </w:rPr>
              <w:t>2 feet soil</w:t>
            </w:r>
          </w:p>
        </w:tc>
      </w:tr>
      <w:tr w:rsidR="00560D30" w14:paraId="61EEA856" w14:textId="77777777" w:rsidTr="001D4A9F">
        <w:trPr>
          <w:trHeight w:val="333"/>
        </w:trPr>
        <w:tc>
          <w:tcPr>
            <w:tcW w:w="2069" w:type="dxa"/>
            <w:shd w:val="clear" w:color="auto" w:fill="auto"/>
          </w:tcPr>
          <w:p w14:paraId="43B19B9B" w14:textId="77777777" w:rsidR="00560D30" w:rsidRDefault="001A1A50">
            <w:pPr>
              <w:pStyle w:val="TableParagraph"/>
              <w:spacing w:before="24"/>
              <w:ind w:left="28"/>
              <w:jc w:val="left"/>
              <w:rPr>
                <w:sz w:val="24"/>
              </w:rPr>
            </w:pPr>
            <w:r>
              <w:rPr>
                <w:sz w:val="24"/>
              </w:rPr>
              <w:t>Filter Fabric</w:t>
            </w:r>
          </w:p>
        </w:tc>
        <w:tc>
          <w:tcPr>
            <w:tcW w:w="3669" w:type="dxa"/>
            <w:gridSpan w:val="2"/>
            <w:shd w:val="clear" w:color="auto" w:fill="auto"/>
          </w:tcPr>
          <w:p w14:paraId="0FAB6DDE" w14:textId="77777777" w:rsidR="00560D30" w:rsidRDefault="001A1A50">
            <w:pPr>
              <w:pStyle w:val="TableParagraph"/>
              <w:spacing w:before="24"/>
              <w:ind w:left="1228" w:right="1223"/>
              <w:rPr>
                <w:sz w:val="24"/>
              </w:rPr>
            </w:pPr>
            <w:r>
              <w:rPr>
                <w:sz w:val="24"/>
              </w:rPr>
              <w:t>Geotextile</w:t>
            </w:r>
            <w:r>
              <w:rPr>
                <w:sz w:val="24"/>
                <w:vertAlign w:val="superscript"/>
              </w:rPr>
              <w:t>1</w:t>
            </w:r>
          </w:p>
        </w:tc>
        <w:tc>
          <w:tcPr>
            <w:tcW w:w="2248" w:type="dxa"/>
            <w:vMerge w:val="restart"/>
            <w:shd w:val="clear" w:color="auto" w:fill="auto"/>
          </w:tcPr>
          <w:p w14:paraId="3EA287FC" w14:textId="77777777" w:rsidR="00560D30" w:rsidRDefault="00560D30">
            <w:pPr>
              <w:pStyle w:val="TableParagraph"/>
              <w:jc w:val="left"/>
              <w:rPr>
                <w:sz w:val="30"/>
              </w:rPr>
            </w:pPr>
          </w:p>
          <w:p w14:paraId="7C479A12" w14:textId="77777777" w:rsidR="00560D30" w:rsidRDefault="001A1A50">
            <w:pPr>
              <w:pStyle w:val="TableParagraph"/>
              <w:spacing w:before="176"/>
              <w:ind w:left="300"/>
              <w:jc w:val="left"/>
              <w:rPr>
                <w:sz w:val="24"/>
              </w:rPr>
            </w:pPr>
            <w:r>
              <w:rPr>
                <w:sz w:val="24"/>
              </w:rPr>
              <w:t>Geocomposite</w:t>
            </w:r>
            <w:r>
              <w:rPr>
                <w:sz w:val="24"/>
                <w:vertAlign w:val="superscript"/>
              </w:rPr>
              <w:t>2</w:t>
            </w:r>
          </w:p>
        </w:tc>
      </w:tr>
      <w:tr w:rsidR="00560D30" w14:paraId="193763C9" w14:textId="77777777" w:rsidTr="001D4A9F">
        <w:trPr>
          <w:trHeight w:val="364"/>
        </w:trPr>
        <w:tc>
          <w:tcPr>
            <w:tcW w:w="2069" w:type="dxa"/>
            <w:vMerge w:val="restart"/>
            <w:shd w:val="clear" w:color="auto" w:fill="auto"/>
          </w:tcPr>
          <w:p w14:paraId="1BBCD891" w14:textId="77777777" w:rsidR="00560D30" w:rsidRDefault="00560D30">
            <w:pPr>
              <w:pStyle w:val="TableParagraph"/>
              <w:spacing w:before="5"/>
              <w:jc w:val="left"/>
              <w:rPr>
                <w:sz w:val="30"/>
              </w:rPr>
            </w:pPr>
          </w:p>
          <w:p w14:paraId="36CCE6AD" w14:textId="77777777" w:rsidR="00560D30" w:rsidRDefault="001A1A50">
            <w:pPr>
              <w:pStyle w:val="TableParagraph"/>
              <w:ind w:left="28"/>
              <w:jc w:val="left"/>
              <w:rPr>
                <w:sz w:val="24"/>
              </w:rPr>
            </w:pPr>
            <w:r>
              <w:rPr>
                <w:sz w:val="24"/>
              </w:rPr>
              <w:t>LCRS</w:t>
            </w:r>
          </w:p>
        </w:tc>
        <w:tc>
          <w:tcPr>
            <w:tcW w:w="3669" w:type="dxa"/>
            <w:gridSpan w:val="2"/>
            <w:shd w:val="clear" w:color="auto" w:fill="auto"/>
          </w:tcPr>
          <w:p w14:paraId="6DBA56EF" w14:textId="77777777" w:rsidR="00560D30" w:rsidRDefault="001A1A50">
            <w:pPr>
              <w:pStyle w:val="TableParagraph"/>
              <w:spacing w:before="24"/>
              <w:ind w:left="352"/>
              <w:jc w:val="left"/>
              <w:rPr>
                <w:sz w:val="24"/>
              </w:rPr>
            </w:pPr>
            <w:r>
              <w:rPr>
                <w:sz w:val="24"/>
              </w:rPr>
              <w:t>9-inch gravel drainage layer</w:t>
            </w:r>
          </w:p>
        </w:tc>
        <w:tc>
          <w:tcPr>
            <w:tcW w:w="2248" w:type="dxa"/>
            <w:vMerge/>
            <w:tcBorders>
              <w:top w:val="nil"/>
            </w:tcBorders>
            <w:shd w:val="clear" w:color="auto" w:fill="auto"/>
          </w:tcPr>
          <w:p w14:paraId="20A5F1BB" w14:textId="77777777" w:rsidR="00560D30" w:rsidRDefault="00560D30">
            <w:pPr>
              <w:rPr>
                <w:sz w:val="2"/>
                <w:szCs w:val="2"/>
              </w:rPr>
            </w:pPr>
          </w:p>
        </w:tc>
      </w:tr>
      <w:tr w:rsidR="00560D30" w14:paraId="73B5B1EF" w14:textId="77777777" w:rsidTr="001D4A9F">
        <w:trPr>
          <w:trHeight w:val="609"/>
        </w:trPr>
        <w:tc>
          <w:tcPr>
            <w:tcW w:w="2069" w:type="dxa"/>
            <w:vMerge/>
            <w:tcBorders>
              <w:top w:val="nil"/>
            </w:tcBorders>
            <w:shd w:val="clear" w:color="auto" w:fill="auto"/>
          </w:tcPr>
          <w:p w14:paraId="7CFBC91E" w14:textId="77777777" w:rsidR="00560D30" w:rsidRDefault="00560D30">
            <w:pPr>
              <w:rPr>
                <w:sz w:val="2"/>
                <w:szCs w:val="2"/>
              </w:rPr>
            </w:pPr>
          </w:p>
        </w:tc>
        <w:tc>
          <w:tcPr>
            <w:tcW w:w="3669" w:type="dxa"/>
            <w:gridSpan w:val="2"/>
            <w:shd w:val="clear" w:color="auto" w:fill="auto"/>
          </w:tcPr>
          <w:p w14:paraId="625F7F74" w14:textId="77777777" w:rsidR="00560D30" w:rsidRDefault="001A1A50">
            <w:pPr>
              <w:pStyle w:val="TableParagraph"/>
              <w:spacing w:before="24"/>
              <w:ind w:left="930" w:right="100" w:hanging="807"/>
              <w:jc w:val="left"/>
              <w:rPr>
                <w:sz w:val="24"/>
              </w:rPr>
            </w:pPr>
            <w:r>
              <w:rPr>
                <w:sz w:val="24"/>
              </w:rPr>
              <w:t>4-inch HDPE collection piping in drainage troughs</w:t>
            </w:r>
          </w:p>
        </w:tc>
        <w:tc>
          <w:tcPr>
            <w:tcW w:w="2248" w:type="dxa"/>
            <w:vMerge/>
            <w:tcBorders>
              <w:top w:val="nil"/>
            </w:tcBorders>
            <w:shd w:val="clear" w:color="auto" w:fill="auto"/>
          </w:tcPr>
          <w:p w14:paraId="04A97337" w14:textId="77777777" w:rsidR="00560D30" w:rsidRDefault="00560D30">
            <w:pPr>
              <w:rPr>
                <w:sz w:val="2"/>
                <w:szCs w:val="2"/>
              </w:rPr>
            </w:pPr>
          </w:p>
        </w:tc>
      </w:tr>
      <w:tr w:rsidR="00560D30" w14:paraId="7657DC1D" w14:textId="77777777" w:rsidTr="001D4A9F">
        <w:trPr>
          <w:trHeight w:val="333"/>
        </w:trPr>
        <w:tc>
          <w:tcPr>
            <w:tcW w:w="2069" w:type="dxa"/>
            <w:vMerge w:val="restart"/>
            <w:shd w:val="clear" w:color="auto" w:fill="auto"/>
          </w:tcPr>
          <w:p w14:paraId="1C781D6E" w14:textId="77777777" w:rsidR="00560D30" w:rsidRDefault="001A1A50">
            <w:pPr>
              <w:pStyle w:val="TableParagraph"/>
              <w:spacing w:before="197"/>
              <w:ind w:left="28"/>
              <w:jc w:val="left"/>
              <w:rPr>
                <w:sz w:val="24"/>
              </w:rPr>
            </w:pPr>
            <w:r>
              <w:rPr>
                <w:sz w:val="24"/>
              </w:rPr>
              <w:t>Base Liner</w:t>
            </w:r>
          </w:p>
        </w:tc>
        <w:tc>
          <w:tcPr>
            <w:tcW w:w="5917" w:type="dxa"/>
            <w:gridSpan w:val="3"/>
            <w:shd w:val="clear" w:color="auto" w:fill="auto"/>
          </w:tcPr>
          <w:p w14:paraId="470DC553" w14:textId="77777777" w:rsidR="00560D30" w:rsidRDefault="001A1A50">
            <w:pPr>
              <w:pStyle w:val="TableParagraph"/>
              <w:spacing w:before="24"/>
              <w:ind w:left="2202" w:right="2191"/>
              <w:rPr>
                <w:sz w:val="24"/>
              </w:rPr>
            </w:pPr>
            <w:r>
              <w:rPr>
                <w:sz w:val="24"/>
              </w:rPr>
              <w:t>60-mil HDPE</w:t>
            </w:r>
            <w:r>
              <w:rPr>
                <w:sz w:val="24"/>
                <w:vertAlign w:val="superscript"/>
              </w:rPr>
              <w:t>3</w:t>
            </w:r>
          </w:p>
        </w:tc>
      </w:tr>
      <w:tr w:rsidR="00560D30" w14:paraId="61D08579" w14:textId="77777777" w:rsidTr="001D4A9F">
        <w:trPr>
          <w:trHeight w:val="333"/>
        </w:trPr>
        <w:tc>
          <w:tcPr>
            <w:tcW w:w="2069" w:type="dxa"/>
            <w:vMerge/>
            <w:tcBorders>
              <w:top w:val="nil"/>
            </w:tcBorders>
            <w:shd w:val="clear" w:color="auto" w:fill="auto"/>
          </w:tcPr>
          <w:p w14:paraId="23A43202" w14:textId="77777777" w:rsidR="00560D30" w:rsidRDefault="00560D30">
            <w:pPr>
              <w:rPr>
                <w:sz w:val="2"/>
                <w:szCs w:val="2"/>
              </w:rPr>
            </w:pPr>
          </w:p>
        </w:tc>
        <w:tc>
          <w:tcPr>
            <w:tcW w:w="5917" w:type="dxa"/>
            <w:gridSpan w:val="3"/>
            <w:shd w:val="clear" w:color="auto" w:fill="auto"/>
          </w:tcPr>
          <w:p w14:paraId="6D1F38BC" w14:textId="77777777" w:rsidR="00560D30" w:rsidRDefault="001A1A50">
            <w:pPr>
              <w:pStyle w:val="TableParagraph"/>
              <w:spacing w:before="24"/>
              <w:ind w:left="1324"/>
              <w:jc w:val="left"/>
              <w:rPr>
                <w:sz w:val="24"/>
              </w:rPr>
            </w:pPr>
            <w:r>
              <w:rPr>
                <w:sz w:val="24"/>
              </w:rPr>
              <w:t>Geosynthetic Clay Liner (GCL)</w:t>
            </w:r>
          </w:p>
        </w:tc>
      </w:tr>
      <w:tr w:rsidR="00560D30" w14:paraId="0723E4BD" w14:textId="77777777" w:rsidTr="001D4A9F">
        <w:trPr>
          <w:trHeight w:val="335"/>
        </w:trPr>
        <w:tc>
          <w:tcPr>
            <w:tcW w:w="2069" w:type="dxa"/>
            <w:vMerge w:val="restart"/>
            <w:shd w:val="clear" w:color="auto" w:fill="auto"/>
          </w:tcPr>
          <w:p w14:paraId="179D527E" w14:textId="77777777" w:rsidR="00560D30" w:rsidRDefault="001A1A50">
            <w:pPr>
              <w:pStyle w:val="TableParagraph"/>
              <w:spacing w:before="197"/>
              <w:ind w:left="28"/>
              <w:jc w:val="left"/>
              <w:rPr>
                <w:sz w:val="24"/>
              </w:rPr>
            </w:pPr>
            <w:r>
              <w:rPr>
                <w:sz w:val="24"/>
              </w:rPr>
              <w:t>Foundation Layer</w:t>
            </w:r>
          </w:p>
        </w:tc>
        <w:tc>
          <w:tcPr>
            <w:tcW w:w="5917" w:type="dxa"/>
            <w:gridSpan w:val="3"/>
            <w:shd w:val="clear" w:color="auto" w:fill="auto"/>
          </w:tcPr>
          <w:p w14:paraId="097275F5" w14:textId="77777777" w:rsidR="00560D30" w:rsidRDefault="001A1A50">
            <w:pPr>
              <w:pStyle w:val="TableParagraph"/>
              <w:spacing w:before="26"/>
              <w:ind w:left="1931"/>
              <w:jc w:val="left"/>
              <w:rPr>
                <w:sz w:val="24"/>
              </w:rPr>
            </w:pPr>
            <w:r>
              <w:rPr>
                <w:sz w:val="24"/>
              </w:rPr>
              <w:t>Prepared subgrade</w:t>
            </w:r>
          </w:p>
        </w:tc>
      </w:tr>
      <w:tr w:rsidR="00560D30" w14:paraId="48BA53E8" w14:textId="77777777" w:rsidTr="001D4A9F">
        <w:trPr>
          <w:trHeight w:val="333"/>
        </w:trPr>
        <w:tc>
          <w:tcPr>
            <w:tcW w:w="2069" w:type="dxa"/>
            <w:vMerge/>
            <w:tcBorders>
              <w:top w:val="nil"/>
            </w:tcBorders>
            <w:shd w:val="clear" w:color="auto" w:fill="auto"/>
          </w:tcPr>
          <w:p w14:paraId="070AEB00" w14:textId="77777777" w:rsidR="00560D30" w:rsidRDefault="00560D30">
            <w:pPr>
              <w:rPr>
                <w:sz w:val="2"/>
                <w:szCs w:val="2"/>
              </w:rPr>
            </w:pPr>
          </w:p>
        </w:tc>
        <w:tc>
          <w:tcPr>
            <w:tcW w:w="2959" w:type="dxa"/>
            <w:shd w:val="clear" w:color="auto" w:fill="auto"/>
          </w:tcPr>
          <w:p w14:paraId="48E6054A" w14:textId="77777777" w:rsidR="00560D30" w:rsidRDefault="001A1A50">
            <w:pPr>
              <w:pStyle w:val="TableParagraph"/>
              <w:spacing w:before="24"/>
              <w:ind w:left="1061" w:right="1049"/>
              <w:rPr>
                <w:sz w:val="24"/>
              </w:rPr>
            </w:pPr>
            <w:r>
              <w:rPr>
                <w:sz w:val="24"/>
              </w:rPr>
              <w:t>≥ 1 foot</w:t>
            </w:r>
          </w:p>
        </w:tc>
        <w:tc>
          <w:tcPr>
            <w:tcW w:w="2958" w:type="dxa"/>
            <w:gridSpan w:val="2"/>
            <w:shd w:val="clear" w:color="auto" w:fill="auto"/>
          </w:tcPr>
          <w:p w14:paraId="3B65BAC1" w14:textId="77777777" w:rsidR="00560D30" w:rsidRDefault="001A1A50">
            <w:pPr>
              <w:pStyle w:val="TableParagraph"/>
              <w:spacing w:before="24"/>
              <w:ind w:left="230"/>
              <w:jc w:val="left"/>
              <w:rPr>
                <w:sz w:val="24"/>
              </w:rPr>
            </w:pPr>
            <w:r>
              <w:rPr>
                <w:sz w:val="24"/>
              </w:rPr>
              <w:t>Thickness not specified</w:t>
            </w:r>
          </w:p>
        </w:tc>
      </w:tr>
    </w:tbl>
    <w:p w14:paraId="2F31C44C" w14:textId="3A7D98FA" w:rsidR="00560D30" w:rsidRDefault="00560D30" w:rsidP="00645A33">
      <w:pPr>
        <w:pStyle w:val="BodyText"/>
        <w:rPr>
          <w:sz w:val="13"/>
        </w:rPr>
      </w:pPr>
    </w:p>
    <w:p w14:paraId="2344695C" w14:textId="77777777" w:rsidR="00560D30" w:rsidRDefault="001A1A50" w:rsidP="00645A33">
      <w:pPr>
        <w:pStyle w:val="ListParagraph"/>
        <w:numPr>
          <w:ilvl w:val="0"/>
          <w:numId w:val="30"/>
        </w:numPr>
        <w:tabs>
          <w:tab w:val="left" w:pos="1348"/>
        </w:tabs>
        <w:spacing w:line="181" w:lineRule="exact"/>
        <w:ind w:hanging="289"/>
        <w:rPr>
          <w:sz w:val="18"/>
        </w:rPr>
      </w:pPr>
      <w:r>
        <w:rPr>
          <w:sz w:val="18"/>
        </w:rPr>
        <w:t>Geotextile consists of 8 oz/yd</w:t>
      </w:r>
      <w:r>
        <w:rPr>
          <w:sz w:val="18"/>
          <w:vertAlign w:val="superscript"/>
        </w:rPr>
        <w:t>2</w:t>
      </w:r>
      <w:r>
        <w:rPr>
          <w:sz w:val="18"/>
        </w:rPr>
        <w:t xml:space="preserve"> non-woven</w:t>
      </w:r>
      <w:r>
        <w:rPr>
          <w:spacing w:val="-2"/>
          <w:sz w:val="18"/>
        </w:rPr>
        <w:t xml:space="preserve"> </w:t>
      </w:r>
      <w:r>
        <w:rPr>
          <w:sz w:val="18"/>
        </w:rPr>
        <w:t>fabric.</w:t>
      </w:r>
    </w:p>
    <w:p w14:paraId="128AA86B" w14:textId="77777777" w:rsidR="00560D30" w:rsidRDefault="001A1A50">
      <w:pPr>
        <w:pStyle w:val="ListParagraph"/>
        <w:numPr>
          <w:ilvl w:val="0"/>
          <w:numId w:val="30"/>
        </w:numPr>
        <w:tabs>
          <w:tab w:val="left" w:pos="1348"/>
        </w:tabs>
        <w:spacing w:line="206" w:lineRule="exact"/>
        <w:ind w:hanging="289"/>
        <w:rPr>
          <w:sz w:val="18"/>
        </w:rPr>
      </w:pPr>
      <w:r>
        <w:rPr>
          <w:sz w:val="18"/>
        </w:rPr>
        <w:t>Geonet with above geotextile on both sides.</w:t>
      </w:r>
    </w:p>
    <w:p w14:paraId="6C6BDAF9" w14:textId="77777777" w:rsidR="00560D30" w:rsidRDefault="001A1A50">
      <w:pPr>
        <w:pStyle w:val="ListParagraph"/>
        <w:numPr>
          <w:ilvl w:val="0"/>
          <w:numId w:val="30"/>
        </w:numPr>
        <w:tabs>
          <w:tab w:val="left" w:pos="1348"/>
        </w:tabs>
        <w:spacing w:line="207" w:lineRule="exact"/>
        <w:ind w:hanging="289"/>
        <w:rPr>
          <w:sz w:val="18"/>
        </w:rPr>
      </w:pPr>
      <w:r>
        <w:rPr>
          <w:sz w:val="18"/>
        </w:rPr>
        <w:t>HDPE double-side textured.</w:t>
      </w:r>
    </w:p>
    <w:p w14:paraId="00BC74F4" w14:textId="77777777" w:rsidR="00560D30" w:rsidRDefault="001A1A50" w:rsidP="00645A33">
      <w:pPr>
        <w:pStyle w:val="BodyText"/>
        <w:spacing w:before="116" w:after="120"/>
        <w:ind w:left="749" w:right="461"/>
      </w:pPr>
      <w:r>
        <w:t>In authorizing the above EAD for the landfill’s containment system, previous WDRs found that the Discharger had made the requisite demonstration under Title 27, Section 20080(b) that construction of the prescriptive design was infeasible and that the proposed EAD met Title 27 performance standards. See Information Sheet.</w:t>
      </w:r>
    </w:p>
    <w:p w14:paraId="0B0F3694" w14:textId="77777777" w:rsidR="00560D30" w:rsidRDefault="001A1A50">
      <w:pPr>
        <w:pStyle w:val="ListParagraph"/>
        <w:numPr>
          <w:ilvl w:val="0"/>
          <w:numId w:val="85"/>
        </w:numPr>
        <w:tabs>
          <w:tab w:val="left" w:pos="743"/>
          <w:tab w:val="left" w:pos="744"/>
        </w:tabs>
        <w:spacing w:after="120"/>
        <w:ind w:left="749" w:right="288" w:hanging="547"/>
        <w:rPr>
          <w:sz w:val="24"/>
        </w:rPr>
        <w:pPrChange w:id="399" w:author="Author">
          <w:pPr>
            <w:pStyle w:val="ListParagraph"/>
            <w:numPr>
              <w:numId w:val="31"/>
            </w:numPr>
            <w:tabs>
              <w:tab w:val="left" w:pos="743"/>
              <w:tab w:val="left" w:pos="744"/>
            </w:tabs>
            <w:ind w:left="743" w:right="287" w:hanging="548"/>
          </w:pPr>
        </w:pPrChange>
      </w:pPr>
      <w:r>
        <w:rPr>
          <w:sz w:val="24"/>
        </w:rPr>
        <w:t xml:space="preserve">The first phase of Module 1 (M-1A) was constructed in 2003 in accordance with the above EAD. M-1A consisted of a 34-acre expansion of the landfill footprint immediately south of LF-1.  Excavation side slopes were graded to 1H:1V, forming the sides of native soil berms constructed around the module. The foundation layer was graded from northwest (267 feet MSL) to </w:t>
      </w:r>
      <w:proofErr w:type="gramStart"/>
      <w:r>
        <w:rPr>
          <w:sz w:val="24"/>
        </w:rPr>
        <w:t>the southeast</w:t>
      </w:r>
      <w:proofErr w:type="gramEnd"/>
      <w:r>
        <w:rPr>
          <w:sz w:val="24"/>
        </w:rPr>
        <w:t xml:space="preserve"> (225 feet MSL) at a slope of 3%. Anchor trenches were cut into the northern and southern perimeter berms to anchor the</w:t>
      </w:r>
      <w:r>
        <w:rPr>
          <w:spacing w:val="-3"/>
          <w:sz w:val="24"/>
        </w:rPr>
        <w:t xml:space="preserve"> </w:t>
      </w:r>
      <w:r>
        <w:rPr>
          <w:sz w:val="24"/>
        </w:rPr>
        <w:t>liner.</w:t>
      </w:r>
    </w:p>
    <w:p w14:paraId="592AD15B" w14:textId="16FDCA64" w:rsidR="00560D30" w:rsidRDefault="001A1A50">
      <w:pPr>
        <w:pStyle w:val="ListParagraph"/>
        <w:numPr>
          <w:ilvl w:val="0"/>
          <w:numId w:val="85"/>
        </w:numPr>
        <w:tabs>
          <w:tab w:val="left" w:pos="743"/>
          <w:tab w:val="left" w:pos="744"/>
        </w:tabs>
        <w:ind w:left="749" w:right="274" w:hanging="547"/>
        <w:contextualSpacing/>
        <w:rPr>
          <w:sz w:val="24"/>
        </w:rPr>
        <w:pPrChange w:id="400" w:author="Author">
          <w:pPr>
            <w:pStyle w:val="ListParagraph"/>
            <w:numPr>
              <w:numId w:val="31"/>
            </w:numPr>
            <w:tabs>
              <w:tab w:val="left" w:pos="743"/>
              <w:tab w:val="left" w:pos="744"/>
            </w:tabs>
            <w:ind w:left="743" w:right="274" w:hanging="548"/>
          </w:pPr>
        </w:pPrChange>
      </w:pPr>
      <w:r>
        <w:rPr>
          <w:sz w:val="24"/>
        </w:rPr>
        <w:t xml:space="preserve">The second phase of Module 1 (M-1B), constructed in 2006, consisted of a northward extension of the landfill footprint over a native soil berm between LF-1 and LF-2 and the filling of </w:t>
      </w:r>
      <w:proofErr w:type="gramStart"/>
      <w:r>
        <w:rPr>
          <w:sz w:val="24"/>
        </w:rPr>
        <w:t>wastes</w:t>
      </w:r>
      <w:proofErr w:type="gramEnd"/>
      <w:r>
        <w:rPr>
          <w:sz w:val="24"/>
        </w:rPr>
        <w:t xml:space="preserve"> up against the lower slopes of unlined unit LF-1. A geomembrane barrier layer was installed </w:t>
      </w:r>
      <w:proofErr w:type="gramStart"/>
      <w:r>
        <w:rPr>
          <w:sz w:val="24"/>
        </w:rPr>
        <w:t>in the area of</w:t>
      </w:r>
      <w:proofErr w:type="gramEnd"/>
      <w:r>
        <w:rPr>
          <w:sz w:val="24"/>
        </w:rPr>
        <w:t xml:space="preserve"> overlap between the two modules as a corrective action measure to help prevent leachate and gas migration into</w:t>
      </w:r>
      <w:r>
        <w:rPr>
          <w:spacing w:val="-22"/>
          <w:sz w:val="24"/>
        </w:rPr>
        <w:t xml:space="preserve"> </w:t>
      </w:r>
      <w:r>
        <w:rPr>
          <w:sz w:val="24"/>
        </w:rPr>
        <w:t>LF-1.</w:t>
      </w:r>
      <w:r w:rsidR="00560D30">
        <w:fldChar w:fldCharType="begin"/>
      </w:r>
      <w:r w:rsidR="00560D30">
        <w:instrText>HYPERLINK \l "_bookmark24"</w:instrText>
      </w:r>
      <w:r w:rsidR="00560D30">
        <w:fldChar w:fldCharType="separate"/>
      </w:r>
      <w:r w:rsidR="00560D30">
        <w:rPr>
          <w:sz w:val="24"/>
          <w:vertAlign w:val="superscript"/>
        </w:rPr>
        <w:t>10</w:t>
      </w:r>
      <w:r w:rsidR="00560D30">
        <w:fldChar w:fldCharType="end"/>
      </w:r>
    </w:p>
    <w:p w14:paraId="492526CC" w14:textId="2BF76423" w:rsidR="00560D30" w:rsidRPr="00645A33" w:rsidRDefault="00645A33" w:rsidP="00645A33">
      <w:pPr>
        <w:pStyle w:val="BodyText"/>
        <w:contextualSpacing/>
        <w:rPr>
          <w:sz w:val="5"/>
          <w:szCs w:val="16"/>
        </w:rPr>
      </w:pPr>
      <w:r w:rsidRPr="00645A33">
        <w:rPr>
          <w:noProof/>
          <w:sz w:val="16"/>
          <w:szCs w:val="16"/>
        </w:rPr>
        <mc:AlternateContent>
          <mc:Choice Requires="wps">
            <w:drawing>
              <wp:anchor distT="0" distB="0" distL="0" distR="0" simplePos="0" relativeHeight="251688960" behindDoc="1" locked="0" layoutInCell="1" allowOverlap="1" wp14:anchorId="4798AD83" wp14:editId="7F4DA1F1">
                <wp:simplePos x="0" y="0"/>
                <wp:positionH relativeFrom="page">
                  <wp:posOffset>859155</wp:posOffset>
                </wp:positionH>
                <wp:positionV relativeFrom="paragraph">
                  <wp:posOffset>74701</wp:posOffset>
                </wp:positionV>
                <wp:extent cx="1828800" cy="1270"/>
                <wp:effectExtent l="0" t="0" r="0" b="0"/>
                <wp:wrapTopAndBottom/>
                <wp:docPr id="1457786599" name="Freeform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C593" id="Freeform 438" o:spid="_x0000_s1026" alt="&quot;&quot;" style="position:absolute;margin-left:67.65pt;margin-top:5.9pt;width:2in;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" path="m,l2880,e" filled="f" strokeweight=".21131mm">
                <v:path arrowok="t" o:connecttype="custom" o:connectlocs="0,0;1828800,0" o:connectangles="0,0"/>
                <w10:wrap type="topAndBottom" anchorx="page"/>
              </v:shape>
            </w:pict>
          </mc:Fallback>
        </mc:AlternateContent>
      </w:r>
    </w:p>
    <w:p w14:paraId="314E408B" w14:textId="42D545F2" w:rsidR="00560D30" w:rsidRDefault="001A1A50" w:rsidP="00645A33">
      <w:pPr>
        <w:pStyle w:val="ListParagraph"/>
        <w:numPr>
          <w:ilvl w:val="0"/>
          <w:numId w:val="29"/>
        </w:numPr>
        <w:tabs>
          <w:tab w:val="left" w:pos="468"/>
        </w:tabs>
        <w:ind w:left="476" w:right="446" w:hanging="274"/>
        <w:jc w:val="both"/>
        <w:rPr>
          <w:sz w:val="20"/>
        </w:rPr>
      </w:pPr>
      <w:r>
        <w:rPr>
          <w:sz w:val="20"/>
        </w:rPr>
        <w:t xml:space="preserve">Under Title 27, section 20080(b), the Discharger </w:t>
      </w:r>
      <w:r>
        <w:rPr>
          <w:spacing w:val="2"/>
          <w:sz w:val="20"/>
        </w:rPr>
        <w:t xml:space="preserve">may </w:t>
      </w:r>
      <w:r>
        <w:rPr>
          <w:sz w:val="20"/>
        </w:rPr>
        <w:t>construct an engineered alternative to the Title 27 prescriptive</w:t>
      </w:r>
      <w:r>
        <w:rPr>
          <w:spacing w:val="-4"/>
          <w:sz w:val="20"/>
        </w:rPr>
        <w:t xml:space="preserve"> </w:t>
      </w:r>
      <w:r>
        <w:rPr>
          <w:sz w:val="20"/>
        </w:rPr>
        <w:t>standard</w:t>
      </w:r>
      <w:r>
        <w:rPr>
          <w:spacing w:val="-4"/>
          <w:sz w:val="20"/>
        </w:rPr>
        <w:t xml:space="preserve"> </w:t>
      </w:r>
      <w:r>
        <w:rPr>
          <w:sz w:val="20"/>
        </w:rPr>
        <w:t>provided</w:t>
      </w:r>
      <w:r>
        <w:rPr>
          <w:spacing w:val="-4"/>
          <w:sz w:val="20"/>
        </w:rPr>
        <w:t xml:space="preserve"> </w:t>
      </w:r>
      <w:r>
        <w:rPr>
          <w:sz w:val="20"/>
        </w:rPr>
        <w:t>that</w:t>
      </w:r>
      <w:r>
        <w:rPr>
          <w:spacing w:val="-2"/>
          <w:sz w:val="20"/>
        </w:rPr>
        <w:t xml:space="preserve"> </w:t>
      </w:r>
      <w:r>
        <w:rPr>
          <w:sz w:val="20"/>
        </w:rPr>
        <w:t>the</w:t>
      </w:r>
      <w:r>
        <w:rPr>
          <w:spacing w:val="-4"/>
          <w:sz w:val="20"/>
        </w:rPr>
        <w:t xml:space="preserve"> </w:t>
      </w:r>
      <w:r>
        <w:rPr>
          <w:sz w:val="20"/>
        </w:rPr>
        <w:t>requisite</w:t>
      </w:r>
      <w:r>
        <w:rPr>
          <w:spacing w:val="-2"/>
          <w:sz w:val="20"/>
        </w:rPr>
        <w:t xml:space="preserve"> </w:t>
      </w:r>
      <w:r>
        <w:rPr>
          <w:sz w:val="20"/>
        </w:rPr>
        <w:t>demonstration</w:t>
      </w:r>
      <w:r>
        <w:rPr>
          <w:spacing w:val="-4"/>
          <w:sz w:val="20"/>
        </w:rPr>
        <w:t xml:space="preserve"> </w:t>
      </w:r>
      <w:r>
        <w:rPr>
          <w:sz w:val="20"/>
        </w:rPr>
        <w:t>is</w:t>
      </w:r>
      <w:r>
        <w:rPr>
          <w:spacing w:val="-3"/>
          <w:sz w:val="20"/>
        </w:rPr>
        <w:t xml:space="preserve"> </w:t>
      </w:r>
      <w:r>
        <w:rPr>
          <w:sz w:val="20"/>
        </w:rPr>
        <w:t>made</w:t>
      </w:r>
      <w:r>
        <w:rPr>
          <w:spacing w:val="-3"/>
          <w:sz w:val="20"/>
        </w:rPr>
        <w:t xml:space="preserve"> </w:t>
      </w:r>
      <w:r>
        <w:rPr>
          <w:sz w:val="20"/>
        </w:rPr>
        <w:t>(e.g.,</w:t>
      </w:r>
      <w:r>
        <w:rPr>
          <w:spacing w:val="-4"/>
          <w:sz w:val="20"/>
        </w:rPr>
        <w:t xml:space="preserve"> </w:t>
      </w:r>
      <w:r>
        <w:rPr>
          <w:sz w:val="20"/>
        </w:rPr>
        <w:t>that</w:t>
      </w:r>
      <w:r>
        <w:rPr>
          <w:spacing w:val="-2"/>
          <w:sz w:val="20"/>
        </w:rPr>
        <w:t xml:space="preserve"> </w:t>
      </w:r>
      <w:r>
        <w:rPr>
          <w:sz w:val="20"/>
        </w:rPr>
        <w:t>the</w:t>
      </w:r>
      <w:r>
        <w:rPr>
          <w:spacing w:val="-2"/>
          <w:sz w:val="20"/>
        </w:rPr>
        <w:t xml:space="preserve"> </w:t>
      </w:r>
      <w:r>
        <w:rPr>
          <w:sz w:val="20"/>
        </w:rPr>
        <w:t>design</w:t>
      </w:r>
      <w:r>
        <w:rPr>
          <w:spacing w:val="-4"/>
          <w:sz w:val="20"/>
        </w:rPr>
        <w:t xml:space="preserve"> </w:t>
      </w:r>
      <w:r>
        <w:rPr>
          <w:sz w:val="20"/>
        </w:rPr>
        <w:t>meets</w:t>
      </w:r>
      <w:r>
        <w:rPr>
          <w:spacing w:val="-3"/>
          <w:sz w:val="20"/>
        </w:rPr>
        <w:t xml:space="preserve"> </w:t>
      </w:r>
      <w:r>
        <w:rPr>
          <w:sz w:val="20"/>
        </w:rPr>
        <w:t>Title 27 performance standards and that compliance with the prescriptive standard is not</w:t>
      </w:r>
      <w:r>
        <w:rPr>
          <w:spacing w:val="-16"/>
          <w:sz w:val="20"/>
        </w:rPr>
        <w:t xml:space="preserve"> </w:t>
      </w:r>
      <w:r>
        <w:rPr>
          <w:sz w:val="20"/>
        </w:rPr>
        <w:t>feasible).</w:t>
      </w:r>
    </w:p>
    <w:p w14:paraId="220EE592" w14:textId="77777777" w:rsidR="00560D30" w:rsidRDefault="001A1A50">
      <w:pPr>
        <w:pStyle w:val="ListParagraph"/>
        <w:numPr>
          <w:ilvl w:val="0"/>
          <w:numId w:val="29"/>
        </w:numPr>
        <w:tabs>
          <w:tab w:val="left" w:pos="527"/>
        </w:tabs>
        <w:spacing w:before="2"/>
        <w:ind w:right="401"/>
        <w:rPr>
          <w:sz w:val="20"/>
        </w:rPr>
      </w:pPr>
      <w:bookmarkStart w:id="401" w:name="_bookmark24"/>
      <w:bookmarkStart w:id="402" w:name="_bookmark25"/>
      <w:bookmarkEnd w:id="401"/>
      <w:bookmarkEnd w:id="402"/>
      <w:r>
        <w:rPr>
          <w:sz w:val="20"/>
        </w:rPr>
        <w:t>The</w:t>
      </w:r>
      <w:r>
        <w:rPr>
          <w:spacing w:val="-5"/>
          <w:sz w:val="20"/>
        </w:rPr>
        <w:t xml:space="preserve"> </w:t>
      </w:r>
      <w:r>
        <w:rPr>
          <w:sz w:val="20"/>
        </w:rPr>
        <w:t>geomembrane</w:t>
      </w:r>
      <w:r>
        <w:rPr>
          <w:spacing w:val="-5"/>
          <w:sz w:val="20"/>
        </w:rPr>
        <w:t xml:space="preserve"> </w:t>
      </w:r>
      <w:r>
        <w:rPr>
          <w:sz w:val="20"/>
        </w:rPr>
        <w:t>barrier</w:t>
      </w:r>
      <w:r>
        <w:rPr>
          <w:spacing w:val="-4"/>
          <w:sz w:val="20"/>
        </w:rPr>
        <w:t xml:space="preserve"> </w:t>
      </w:r>
      <w:r>
        <w:rPr>
          <w:sz w:val="20"/>
        </w:rPr>
        <w:t>layer</w:t>
      </w:r>
      <w:r>
        <w:rPr>
          <w:spacing w:val="-1"/>
          <w:sz w:val="20"/>
        </w:rPr>
        <w:t xml:space="preserve"> </w:t>
      </w:r>
      <w:r>
        <w:rPr>
          <w:sz w:val="20"/>
        </w:rPr>
        <w:t>was</w:t>
      </w:r>
      <w:r>
        <w:rPr>
          <w:spacing w:val="-1"/>
          <w:sz w:val="20"/>
        </w:rPr>
        <w:t xml:space="preserve"> </w:t>
      </w:r>
      <w:r>
        <w:rPr>
          <w:sz w:val="20"/>
        </w:rPr>
        <w:t>not</w:t>
      </w:r>
      <w:r>
        <w:rPr>
          <w:spacing w:val="-2"/>
          <w:sz w:val="20"/>
        </w:rPr>
        <w:t xml:space="preserve"> </w:t>
      </w:r>
      <w:r>
        <w:rPr>
          <w:sz w:val="20"/>
        </w:rPr>
        <w:t>a</w:t>
      </w:r>
      <w:r>
        <w:rPr>
          <w:spacing w:val="-5"/>
          <w:sz w:val="20"/>
        </w:rPr>
        <w:t xml:space="preserve"> </w:t>
      </w:r>
      <w:r>
        <w:rPr>
          <w:sz w:val="20"/>
        </w:rPr>
        <w:t>construction</w:t>
      </w:r>
      <w:r>
        <w:rPr>
          <w:spacing w:val="-4"/>
          <w:sz w:val="20"/>
        </w:rPr>
        <w:t xml:space="preserve"> </w:t>
      </w:r>
      <w:r>
        <w:rPr>
          <w:sz w:val="20"/>
        </w:rPr>
        <w:t>requirement</w:t>
      </w:r>
      <w:r>
        <w:rPr>
          <w:spacing w:val="-5"/>
          <w:sz w:val="20"/>
        </w:rPr>
        <w:t xml:space="preserve"> </w:t>
      </w:r>
      <w:r>
        <w:rPr>
          <w:sz w:val="20"/>
        </w:rPr>
        <w:t>because</w:t>
      </w:r>
      <w:r>
        <w:rPr>
          <w:spacing w:val="-3"/>
          <w:sz w:val="20"/>
        </w:rPr>
        <w:t xml:space="preserve"> </w:t>
      </w:r>
      <w:r>
        <w:rPr>
          <w:sz w:val="20"/>
        </w:rPr>
        <w:t>the landfill</w:t>
      </w:r>
      <w:r>
        <w:rPr>
          <w:spacing w:val="-3"/>
          <w:sz w:val="20"/>
        </w:rPr>
        <w:t xml:space="preserve"> </w:t>
      </w:r>
      <w:r>
        <w:rPr>
          <w:sz w:val="20"/>
        </w:rPr>
        <w:t>was</w:t>
      </w:r>
      <w:r>
        <w:rPr>
          <w:spacing w:val="-4"/>
          <w:sz w:val="20"/>
        </w:rPr>
        <w:t xml:space="preserve"> </w:t>
      </w:r>
      <w:r>
        <w:rPr>
          <w:sz w:val="20"/>
        </w:rPr>
        <w:t xml:space="preserve">considered a single unit under previous WDRs and therefore the overlap area did not constitute an expansion of the landfill footprint under Title 27/Subtitle D. See Finding </w:t>
      </w:r>
      <w:hyperlink w:anchor="_bookmark30" w:history="1">
        <w:r w:rsidR="00560D30">
          <w:rPr>
            <w:sz w:val="20"/>
          </w:rPr>
          <w:t xml:space="preserve">96.b </w:t>
        </w:r>
      </w:hyperlink>
      <w:r>
        <w:rPr>
          <w:sz w:val="20"/>
        </w:rPr>
        <w:t>and Title 27, section</w:t>
      </w:r>
      <w:r>
        <w:rPr>
          <w:spacing w:val="-6"/>
          <w:sz w:val="20"/>
        </w:rPr>
        <w:t xml:space="preserve"> </w:t>
      </w:r>
      <w:r>
        <w:rPr>
          <w:sz w:val="20"/>
        </w:rPr>
        <w:t>20164.</w:t>
      </w:r>
    </w:p>
    <w:p w14:paraId="3089DA0C" w14:textId="77777777" w:rsidR="00560D30" w:rsidRDefault="00560D30">
      <w:pPr>
        <w:rPr>
          <w:sz w:val="20"/>
        </w:rPr>
        <w:sectPr w:rsidR="00560D30">
          <w:pgSz w:w="12240" w:h="15840"/>
          <w:pgMar w:top="640" w:right="1020" w:bottom="280" w:left="1100" w:header="720" w:footer="720" w:gutter="0"/>
          <w:cols w:space="720"/>
        </w:sectPr>
      </w:pPr>
    </w:p>
    <w:p w14:paraId="3B205CA6" w14:textId="419ED6A8" w:rsidR="00560D30" w:rsidRDefault="00645A33" w:rsidP="00645A33">
      <w:pPr>
        <w:pStyle w:val="BodyText"/>
        <w:spacing w:before="120" w:after="240"/>
        <w:ind w:left="743" w:right="673"/>
      </w:pPr>
      <w:r>
        <w:lastRenderedPageBreak/>
        <w:t xml:space="preserve">As described in Finding </w:t>
      </w:r>
      <w:hyperlink w:anchor="_bookmark1" w:history="1">
        <w:r>
          <w:t>7</w:t>
        </w:r>
      </w:hyperlink>
      <w:r>
        <w:t>, these WDRs classify LF-1 and LF-2 as separate landfill units under Title 27. As such, these WDRs require that all future LF-2 liner extensions overlapping unlined unit LF-1 meet Title 27 containment system standards for a Class III, existing (i.e., pre-Subtitle D) MSW landfill (i.e., non-composite compacted clay liner or equivalent). See Construction Specification</w:t>
      </w:r>
      <w:hyperlink w:anchor="_bookmark52" w:history="1">
        <w:r w:rsidR="00560D30">
          <w:t xml:space="preserve"> D.1</w:t>
        </w:r>
      </w:hyperlink>
      <w:r>
        <w:t>; Title 27, sections 20330 and 20340.</w:t>
      </w:r>
    </w:p>
    <w:p w14:paraId="043E9C0F" w14:textId="77777777" w:rsidR="00560D30" w:rsidRDefault="001A1A50">
      <w:pPr>
        <w:pStyle w:val="ListParagraph"/>
        <w:numPr>
          <w:ilvl w:val="0"/>
          <w:numId w:val="86"/>
        </w:numPr>
        <w:tabs>
          <w:tab w:val="left" w:pos="743"/>
          <w:tab w:val="left" w:pos="744"/>
        </w:tabs>
        <w:spacing w:after="240"/>
        <w:ind w:right="275"/>
        <w:rPr>
          <w:sz w:val="24"/>
        </w:rPr>
        <w:pPrChange w:id="403" w:author="Author">
          <w:pPr>
            <w:pStyle w:val="ListParagraph"/>
            <w:numPr>
              <w:numId w:val="28"/>
            </w:numPr>
            <w:tabs>
              <w:tab w:val="left" w:pos="743"/>
              <w:tab w:val="left" w:pos="744"/>
            </w:tabs>
            <w:ind w:left="743" w:right="275" w:hanging="548"/>
          </w:pPr>
        </w:pPrChange>
      </w:pPr>
      <w:r>
        <w:rPr>
          <w:sz w:val="24"/>
        </w:rPr>
        <w:t xml:space="preserve">Module 1’s LCRS layer included a 9-inch layer of drainage gravel on </w:t>
      </w:r>
      <w:proofErr w:type="gramStart"/>
      <w:r>
        <w:rPr>
          <w:sz w:val="24"/>
        </w:rPr>
        <w:t>the landfill’s</w:t>
      </w:r>
      <w:proofErr w:type="gramEnd"/>
      <w:r>
        <w:rPr>
          <w:sz w:val="24"/>
        </w:rPr>
        <w:t xml:space="preserve"> base liner and geonet on the landfill’s interior side slopes. The gravel layer was designed for sheet flow drainage (3% grade) to a collection sump constructed in the southeast corner of the module. Perforated HDPE collection piping, including six, 4- inch laterals and a 6-inch header, were also installed to assist drainage and minimize leachate head on the liner. Five of the laterals (each cross-sloping from west to east at a 2% grade) were plumbed to a header pipe installed in a gravel-filled trough along the eastern side of the module. The other lateral was installed in a collection trough along the southern side of the module and plumbed directly to the sump. Each end of the laterals was connected to a riser extending up the side slope to allow for inspection and cleaning, if</w:t>
      </w:r>
      <w:r>
        <w:rPr>
          <w:spacing w:val="4"/>
          <w:sz w:val="24"/>
        </w:rPr>
        <w:t xml:space="preserve"> </w:t>
      </w:r>
      <w:r>
        <w:rPr>
          <w:sz w:val="24"/>
        </w:rPr>
        <w:t>necessary.</w:t>
      </w:r>
    </w:p>
    <w:p w14:paraId="1A37D7C3" w14:textId="77777777" w:rsidR="00560D30" w:rsidRDefault="001A1A50">
      <w:pPr>
        <w:pStyle w:val="ListParagraph"/>
        <w:numPr>
          <w:ilvl w:val="0"/>
          <w:numId w:val="86"/>
        </w:numPr>
        <w:tabs>
          <w:tab w:val="left" w:pos="743"/>
          <w:tab w:val="left" w:pos="744"/>
        </w:tabs>
        <w:ind w:hanging="549"/>
        <w:rPr>
          <w:sz w:val="24"/>
        </w:rPr>
        <w:pPrChange w:id="404" w:author="Author">
          <w:pPr>
            <w:pStyle w:val="ListParagraph"/>
            <w:numPr>
              <w:numId w:val="28"/>
            </w:numPr>
            <w:tabs>
              <w:tab w:val="left" w:pos="743"/>
              <w:tab w:val="left" w:pos="744"/>
            </w:tabs>
            <w:ind w:left="743" w:hanging="549"/>
          </w:pPr>
        </w:pPrChange>
      </w:pPr>
      <w:r>
        <w:rPr>
          <w:sz w:val="24"/>
        </w:rPr>
        <w:t>Module 1’s LCRS sump was designed as follows, from top to</w:t>
      </w:r>
      <w:r>
        <w:rPr>
          <w:spacing w:val="-5"/>
          <w:sz w:val="24"/>
        </w:rPr>
        <w:t xml:space="preserve"> </w:t>
      </w:r>
      <w:r>
        <w:rPr>
          <w:sz w:val="24"/>
        </w:rPr>
        <w:t>bottom:</w:t>
      </w:r>
    </w:p>
    <w:p w14:paraId="6B5D20A4" w14:textId="77777777" w:rsidR="00560D30" w:rsidRDefault="001A1A50">
      <w:pPr>
        <w:pStyle w:val="ListParagraph"/>
        <w:numPr>
          <w:ilvl w:val="1"/>
          <w:numId w:val="86"/>
        </w:numPr>
        <w:tabs>
          <w:tab w:val="left" w:pos="1175"/>
          <w:tab w:val="left" w:pos="1176"/>
        </w:tabs>
        <w:spacing w:before="60"/>
        <w:ind w:left="1170" w:hanging="433"/>
        <w:rPr>
          <w:sz w:val="24"/>
        </w:rPr>
        <w:pPrChange w:id="405" w:author="Author">
          <w:pPr>
            <w:pStyle w:val="ListParagraph"/>
            <w:numPr>
              <w:ilvl w:val="1"/>
              <w:numId w:val="28"/>
            </w:numPr>
            <w:tabs>
              <w:tab w:val="left" w:pos="1175"/>
              <w:tab w:val="left" w:pos="1176"/>
            </w:tabs>
            <w:spacing w:before="60"/>
            <w:ind w:left="1175" w:hanging="433"/>
          </w:pPr>
        </w:pPrChange>
      </w:pPr>
      <w:r>
        <w:rPr>
          <w:sz w:val="24"/>
        </w:rPr>
        <w:t>A geotextile separator layer (immediately underlying the module’s</w:t>
      </w:r>
      <w:r>
        <w:rPr>
          <w:spacing w:val="-14"/>
          <w:sz w:val="24"/>
        </w:rPr>
        <w:t xml:space="preserve"> </w:t>
      </w:r>
      <w:r>
        <w:rPr>
          <w:sz w:val="24"/>
        </w:rPr>
        <w:t>LCRS</w:t>
      </w:r>
      <w:proofErr w:type="gramStart"/>
      <w:r>
        <w:rPr>
          <w:sz w:val="24"/>
        </w:rPr>
        <w:t>);</w:t>
      </w:r>
      <w:proofErr w:type="gramEnd"/>
    </w:p>
    <w:p w14:paraId="6EBA1462" w14:textId="77777777" w:rsidR="00560D30" w:rsidRDefault="001A1A50">
      <w:pPr>
        <w:pStyle w:val="ListParagraph"/>
        <w:numPr>
          <w:ilvl w:val="1"/>
          <w:numId w:val="86"/>
        </w:numPr>
        <w:tabs>
          <w:tab w:val="left" w:pos="1175"/>
          <w:tab w:val="left" w:pos="1176"/>
        </w:tabs>
        <w:ind w:left="1170" w:hanging="433"/>
        <w:rPr>
          <w:sz w:val="24"/>
        </w:rPr>
        <w:pPrChange w:id="406" w:author="Author">
          <w:pPr>
            <w:pStyle w:val="ListParagraph"/>
            <w:numPr>
              <w:ilvl w:val="1"/>
              <w:numId w:val="28"/>
            </w:numPr>
            <w:tabs>
              <w:tab w:val="left" w:pos="1175"/>
              <w:tab w:val="left" w:pos="1176"/>
            </w:tabs>
            <w:ind w:left="1175" w:hanging="433"/>
          </w:pPr>
        </w:pPrChange>
      </w:pPr>
      <w:r>
        <w:rPr>
          <w:sz w:val="24"/>
        </w:rPr>
        <w:t>Up to 4 feet of LCRS sump</w:t>
      </w:r>
      <w:r>
        <w:rPr>
          <w:spacing w:val="-2"/>
          <w:sz w:val="24"/>
        </w:rPr>
        <w:t xml:space="preserve"> </w:t>
      </w:r>
      <w:proofErr w:type="gramStart"/>
      <w:r>
        <w:rPr>
          <w:sz w:val="24"/>
        </w:rPr>
        <w:t>gravel;</w:t>
      </w:r>
      <w:proofErr w:type="gramEnd"/>
    </w:p>
    <w:p w14:paraId="73ACE783" w14:textId="77777777" w:rsidR="00560D30" w:rsidRDefault="001A1A50">
      <w:pPr>
        <w:pStyle w:val="ListParagraph"/>
        <w:numPr>
          <w:ilvl w:val="1"/>
          <w:numId w:val="86"/>
        </w:numPr>
        <w:tabs>
          <w:tab w:val="left" w:pos="1175"/>
          <w:tab w:val="left" w:pos="1176"/>
        </w:tabs>
        <w:ind w:left="1170" w:hanging="433"/>
        <w:rPr>
          <w:sz w:val="24"/>
        </w:rPr>
        <w:pPrChange w:id="407" w:author="Author">
          <w:pPr>
            <w:pStyle w:val="ListParagraph"/>
            <w:numPr>
              <w:ilvl w:val="1"/>
              <w:numId w:val="28"/>
            </w:numPr>
            <w:tabs>
              <w:tab w:val="left" w:pos="1175"/>
              <w:tab w:val="left" w:pos="1176"/>
            </w:tabs>
            <w:ind w:left="1175" w:hanging="433"/>
          </w:pPr>
        </w:pPrChange>
      </w:pPr>
      <w:bookmarkStart w:id="408" w:name="_Ref193793424"/>
      <w:r>
        <w:rPr>
          <w:sz w:val="24"/>
        </w:rPr>
        <w:t>A geotextile cushion</w:t>
      </w:r>
      <w:r>
        <w:rPr>
          <w:spacing w:val="2"/>
          <w:sz w:val="24"/>
        </w:rPr>
        <w:t xml:space="preserve"> </w:t>
      </w:r>
      <w:proofErr w:type="gramStart"/>
      <w:r>
        <w:rPr>
          <w:sz w:val="24"/>
        </w:rPr>
        <w:t>layer;</w:t>
      </w:r>
      <w:bookmarkEnd w:id="408"/>
      <w:proofErr w:type="gramEnd"/>
    </w:p>
    <w:p w14:paraId="4B3A8CCB" w14:textId="77777777" w:rsidR="00560D30" w:rsidRDefault="001A1A50">
      <w:pPr>
        <w:pStyle w:val="ListParagraph"/>
        <w:numPr>
          <w:ilvl w:val="1"/>
          <w:numId w:val="86"/>
        </w:numPr>
        <w:tabs>
          <w:tab w:val="left" w:pos="1175"/>
          <w:tab w:val="left" w:pos="1176"/>
        </w:tabs>
        <w:ind w:left="1170" w:hanging="433"/>
        <w:rPr>
          <w:sz w:val="24"/>
        </w:rPr>
        <w:pPrChange w:id="409" w:author="Author">
          <w:pPr>
            <w:pStyle w:val="ListParagraph"/>
            <w:numPr>
              <w:ilvl w:val="1"/>
              <w:numId w:val="28"/>
            </w:numPr>
            <w:tabs>
              <w:tab w:val="left" w:pos="1175"/>
              <w:tab w:val="left" w:pos="1176"/>
            </w:tabs>
            <w:ind w:left="1175" w:hanging="433"/>
          </w:pPr>
        </w:pPrChange>
      </w:pPr>
      <w:r>
        <w:rPr>
          <w:sz w:val="24"/>
        </w:rPr>
        <w:t>Primary composite</w:t>
      </w:r>
      <w:r>
        <w:rPr>
          <w:spacing w:val="-2"/>
          <w:sz w:val="24"/>
        </w:rPr>
        <w:t xml:space="preserve"> </w:t>
      </w:r>
      <w:proofErr w:type="gramStart"/>
      <w:r>
        <w:rPr>
          <w:sz w:val="24"/>
        </w:rPr>
        <w:t>liner;</w:t>
      </w:r>
      <w:proofErr w:type="gramEnd"/>
    </w:p>
    <w:p w14:paraId="23350352" w14:textId="77777777" w:rsidR="003F06E3" w:rsidRDefault="001A1A50">
      <w:pPr>
        <w:pStyle w:val="ListParagraph"/>
        <w:numPr>
          <w:ilvl w:val="1"/>
          <w:numId w:val="86"/>
        </w:numPr>
        <w:tabs>
          <w:tab w:val="left" w:pos="1175"/>
          <w:tab w:val="left" w:pos="1176"/>
        </w:tabs>
        <w:ind w:left="1170" w:hanging="433"/>
        <w:rPr>
          <w:sz w:val="24"/>
        </w:rPr>
        <w:pPrChange w:id="410" w:author="Author">
          <w:pPr>
            <w:pStyle w:val="ListParagraph"/>
            <w:numPr>
              <w:ilvl w:val="1"/>
              <w:numId w:val="64"/>
            </w:numPr>
            <w:tabs>
              <w:tab w:val="left" w:pos="1175"/>
              <w:tab w:val="left" w:pos="1176"/>
            </w:tabs>
            <w:ind w:left="1170" w:hanging="433"/>
          </w:pPr>
        </w:pPrChange>
      </w:pPr>
      <w:r>
        <w:rPr>
          <w:sz w:val="24"/>
        </w:rPr>
        <w:t>A secondary</w:t>
      </w:r>
      <w:r>
        <w:rPr>
          <w:spacing w:val="-2"/>
          <w:sz w:val="24"/>
        </w:rPr>
        <w:t xml:space="preserve"> </w:t>
      </w:r>
      <w:proofErr w:type="gramStart"/>
      <w:r>
        <w:rPr>
          <w:sz w:val="24"/>
        </w:rPr>
        <w:t>sump;</w:t>
      </w:r>
      <w:proofErr w:type="gramEnd"/>
    </w:p>
    <w:p w14:paraId="2336D722" w14:textId="0482A65D" w:rsidR="00560D30" w:rsidRPr="003F06E3" w:rsidRDefault="001A1A50">
      <w:pPr>
        <w:pStyle w:val="ListParagraph"/>
        <w:numPr>
          <w:ilvl w:val="1"/>
          <w:numId w:val="86"/>
        </w:numPr>
        <w:tabs>
          <w:tab w:val="left" w:pos="1175"/>
          <w:tab w:val="left" w:pos="1176"/>
        </w:tabs>
        <w:ind w:left="1170" w:hanging="433"/>
        <w:rPr>
          <w:sz w:val="24"/>
        </w:rPr>
        <w:pPrChange w:id="411" w:author="Author">
          <w:pPr>
            <w:pStyle w:val="ListParagraph"/>
            <w:numPr>
              <w:ilvl w:val="1"/>
              <w:numId w:val="64"/>
            </w:numPr>
            <w:tabs>
              <w:tab w:val="left" w:pos="1175"/>
              <w:tab w:val="left" w:pos="1176"/>
            </w:tabs>
            <w:ind w:left="1170" w:hanging="433"/>
          </w:pPr>
        </w:pPrChange>
      </w:pPr>
      <w:r w:rsidRPr="003F06E3">
        <w:rPr>
          <w:sz w:val="24"/>
        </w:rPr>
        <w:t>A secondary composite liner; and</w:t>
      </w:r>
    </w:p>
    <w:p w14:paraId="09E7FD76" w14:textId="77777777" w:rsidR="00560D30" w:rsidRDefault="001A1A50">
      <w:pPr>
        <w:pStyle w:val="ListParagraph"/>
        <w:numPr>
          <w:ilvl w:val="1"/>
          <w:numId w:val="86"/>
        </w:numPr>
        <w:tabs>
          <w:tab w:val="left" w:pos="1175"/>
          <w:tab w:val="left" w:pos="1176"/>
        </w:tabs>
        <w:ind w:left="1170" w:hanging="433"/>
        <w:rPr>
          <w:sz w:val="24"/>
        </w:rPr>
        <w:pPrChange w:id="412" w:author="Author">
          <w:pPr>
            <w:pStyle w:val="ListParagraph"/>
            <w:numPr>
              <w:ilvl w:val="1"/>
              <w:numId w:val="28"/>
            </w:numPr>
            <w:tabs>
              <w:tab w:val="left" w:pos="1175"/>
              <w:tab w:val="left" w:pos="1176"/>
            </w:tabs>
            <w:ind w:left="1175" w:hanging="433"/>
          </w:pPr>
        </w:pPrChange>
      </w:pPr>
      <w:r>
        <w:rPr>
          <w:sz w:val="24"/>
        </w:rPr>
        <w:t>One foot of prepared foundation</w:t>
      </w:r>
      <w:r>
        <w:rPr>
          <w:spacing w:val="-3"/>
          <w:sz w:val="24"/>
        </w:rPr>
        <w:t xml:space="preserve"> </w:t>
      </w:r>
      <w:r>
        <w:rPr>
          <w:sz w:val="24"/>
        </w:rPr>
        <w:t>soil.</w:t>
      </w:r>
    </w:p>
    <w:p w14:paraId="23F33DA2" w14:textId="77777777" w:rsidR="00560D30" w:rsidRDefault="001A1A50" w:rsidP="00645A33">
      <w:pPr>
        <w:pStyle w:val="BodyText"/>
        <w:spacing w:before="120" w:after="240"/>
        <w:ind w:left="743" w:right="312"/>
      </w:pPr>
      <w:r>
        <w:t>Both the primary and secondary sump liners were constructed in accordance with the EAD approved under previous WDRs.</w:t>
      </w:r>
    </w:p>
    <w:p w14:paraId="48CCFAFA" w14:textId="77777777" w:rsidR="00560D30" w:rsidRDefault="001A1A50">
      <w:pPr>
        <w:pStyle w:val="ListParagraph"/>
        <w:numPr>
          <w:ilvl w:val="0"/>
          <w:numId w:val="86"/>
        </w:numPr>
        <w:tabs>
          <w:tab w:val="left" w:pos="743"/>
          <w:tab w:val="left" w:pos="744"/>
        </w:tabs>
        <w:spacing w:after="240"/>
        <w:ind w:right="315"/>
        <w:rPr>
          <w:sz w:val="24"/>
        </w:rPr>
        <w:pPrChange w:id="413" w:author="Author">
          <w:pPr>
            <w:pStyle w:val="ListParagraph"/>
            <w:numPr>
              <w:numId w:val="28"/>
            </w:numPr>
            <w:tabs>
              <w:tab w:val="left" w:pos="743"/>
              <w:tab w:val="left" w:pos="744"/>
            </w:tabs>
            <w:ind w:left="743" w:right="315" w:hanging="548"/>
          </w:pPr>
        </w:pPrChange>
      </w:pPr>
      <w:r>
        <w:rPr>
          <w:sz w:val="24"/>
        </w:rPr>
        <w:t xml:space="preserve">The primary sump was constructed to a maximum depth of 4 feet (216 feet MSL) with 3H:1V side slopes. A dedicated submersible sump pump with a liquid level sensor installed in an 18” HDPE sump collection/riser pipe to control sump liquid levels was included in the design. External controls allowed for setting the pump cycle to ensure that the sump is pumped off. The system also included alarms set at minimum and maximum allowable liquid levels to ensure safe pump operation and to prevent head buildup on the liner beyond the sump. Volume </w:t>
      </w:r>
      <w:proofErr w:type="gramStart"/>
      <w:r>
        <w:rPr>
          <w:sz w:val="24"/>
        </w:rPr>
        <w:t>pumped</w:t>
      </w:r>
      <w:proofErr w:type="gramEnd"/>
      <w:r>
        <w:rPr>
          <w:sz w:val="24"/>
        </w:rPr>
        <w:t xml:space="preserve"> was also automatically recorded.</w:t>
      </w:r>
    </w:p>
    <w:p w14:paraId="774B4503" w14:textId="77777777" w:rsidR="00560D30" w:rsidRDefault="001A1A50">
      <w:pPr>
        <w:pStyle w:val="ListParagraph"/>
        <w:numPr>
          <w:ilvl w:val="0"/>
          <w:numId w:val="86"/>
        </w:numPr>
        <w:tabs>
          <w:tab w:val="left" w:pos="743"/>
          <w:tab w:val="left" w:pos="744"/>
        </w:tabs>
        <w:ind w:right="524"/>
        <w:rPr>
          <w:sz w:val="24"/>
        </w:rPr>
        <w:pPrChange w:id="414" w:author="Author">
          <w:pPr>
            <w:pStyle w:val="ListParagraph"/>
            <w:numPr>
              <w:numId w:val="28"/>
            </w:numPr>
            <w:tabs>
              <w:tab w:val="left" w:pos="743"/>
              <w:tab w:val="left" w:pos="744"/>
            </w:tabs>
            <w:ind w:left="743" w:right="524" w:hanging="548"/>
          </w:pPr>
        </w:pPrChange>
      </w:pPr>
      <w:r>
        <w:rPr>
          <w:sz w:val="24"/>
        </w:rPr>
        <w:t xml:space="preserve">A secondary sump was also included in the design to monitor the primary sump for leaks. The secondary sump consisted of a geonet blanket layer (sandwiched between the primary and secondary composite liners) draining into a </w:t>
      </w:r>
      <w:proofErr w:type="gramStart"/>
      <w:r>
        <w:rPr>
          <w:sz w:val="24"/>
        </w:rPr>
        <w:t>2-foot deep</w:t>
      </w:r>
      <w:proofErr w:type="gramEnd"/>
      <w:r>
        <w:rPr>
          <w:sz w:val="24"/>
        </w:rPr>
        <w:t xml:space="preserve"> gravel-filled trench underlying the primary sump. 12-inch HDPE collection and riser piping housing a bubbler line to measure liquid level were also included in the secondary sump design. A submersible pump was also installed in the secondary sump to pump and return any leakage to the primary</w:t>
      </w:r>
      <w:r>
        <w:rPr>
          <w:spacing w:val="-13"/>
          <w:sz w:val="24"/>
        </w:rPr>
        <w:t xml:space="preserve"> </w:t>
      </w:r>
      <w:r>
        <w:rPr>
          <w:sz w:val="24"/>
        </w:rPr>
        <w:t>sump.</w:t>
      </w:r>
    </w:p>
    <w:p w14:paraId="1DA38199" w14:textId="77777777" w:rsidR="00560D30" w:rsidRDefault="00560D30">
      <w:pPr>
        <w:rPr>
          <w:sz w:val="24"/>
        </w:rPr>
        <w:sectPr w:rsidR="00560D30">
          <w:pgSz w:w="12240" w:h="15840"/>
          <w:pgMar w:top="640" w:right="1020" w:bottom="280" w:left="1100" w:header="720" w:footer="720" w:gutter="0"/>
          <w:cols w:space="720"/>
        </w:sectPr>
      </w:pPr>
    </w:p>
    <w:p w14:paraId="56D9EBAF" w14:textId="77777777" w:rsidR="00560D30" w:rsidRDefault="001A1A50" w:rsidP="00DB3E61">
      <w:pPr>
        <w:pStyle w:val="ListParagraph"/>
        <w:numPr>
          <w:ilvl w:val="0"/>
          <w:numId w:val="86"/>
        </w:numPr>
        <w:tabs>
          <w:tab w:val="left" w:pos="743"/>
          <w:tab w:val="left" w:pos="744"/>
        </w:tabs>
        <w:spacing w:after="240"/>
        <w:ind w:left="734" w:right="356" w:hanging="547"/>
        <w:rPr>
          <w:sz w:val="24"/>
        </w:rPr>
      </w:pPr>
      <w:r>
        <w:rPr>
          <w:sz w:val="24"/>
        </w:rPr>
        <w:lastRenderedPageBreak/>
        <w:t>All components of M-1’s LCRS, including blanket layer, piping, sump, and handling facilities were designed to meet Title 27 performance standards using appropriate engineering methods and models (e.g., Hydraulic Evaluation of Landfill Performance (HELP) Model Version 3.07, pipe flow</w:t>
      </w:r>
      <w:r>
        <w:rPr>
          <w:spacing w:val="-7"/>
          <w:sz w:val="24"/>
        </w:rPr>
        <w:t xml:space="preserve"> </w:t>
      </w:r>
      <w:r>
        <w:rPr>
          <w:sz w:val="24"/>
        </w:rPr>
        <w:t>calculations).</w:t>
      </w:r>
    </w:p>
    <w:p w14:paraId="2DD5DCE3" w14:textId="4504C7B6" w:rsidR="00560D30" w:rsidRDefault="001A1A50" w:rsidP="00DB3E61">
      <w:pPr>
        <w:pStyle w:val="ListParagraph"/>
        <w:numPr>
          <w:ilvl w:val="0"/>
          <w:numId w:val="86"/>
        </w:numPr>
        <w:tabs>
          <w:tab w:val="left" w:pos="743"/>
          <w:tab w:val="left" w:pos="744"/>
        </w:tabs>
        <w:spacing w:after="240"/>
        <w:ind w:left="734" w:right="353" w:hanging="547"/>
        <w:rPr>
          <w:sz w:val="24"/>
        </w:rPr>
      </w:pPr>
      <w:r>
        <w:rPr>
          <w:sz w:val="24"/>
        </w:rPr>
        <w:t xml:space="preserve">The exterior side slopes of Module 1 were graded with slopes not exceeding 3.4H:1V with </w:t>
      </w:r>
      <w:proofErr w:type="gramStart"/>
      <w:r>
        <w:rPr>
          <w:sz w:val="24"/>
        </w:rPr>
        <w:t>15-foot wide</w:t>
      </w:r>
      <w:proofErr w:type="gramEnd"/>
      <w:r>
        <w:rPr>
          <w:sz w:val="24"/>
        </w:rPr>
        <w:t xml:space="preserve"> benches every 50 vertical feet. A </w:t>
      </w:r>
      <w:proofErr w:type="gramStart"/>
      <w:r>
        <w:rPr>
          <w:sz w:val="24"/>
        </w:rPr>
        <w:t>200 foot</w:t>
      </w:r>
      <w:proofErr w:type="gramEnd"/>
      <w:r>
        <w:rPr>
          <w:sz w:val="24"/>
        </w:rPr>
        <w:t xml:space="preserve"> setback from the site perimeter was also maintained. Precipitation and drainage controls installed at the module were </w:t>
      </w:r>
      <w:proofErr w:type="gramStart"/>
      <w:r>
        <w:rPr>
          <w:sz w:val="24"/>
        </w:rPr>
        <w:t>similar to</w:t>
      </w:r>
      <w:proofErr w:type="gramEnd"/>
      <w:r>
        <w:rPr>
          <w:sz w:val="24"/>
        </w:rPr>
        <w:t xml:space="preserve"> those installed at LF-1. See Findings </w:t>
      </w:r>
      <w:r w:rsidR="00560D30">
        <w:fldChar w:fldCharType="begin"/>
      </w:r>
      <w:r w:rsidR="00560D30">
        <w:instrText>HYPERLINK \l "_bookmark10"</w:instrText>
      </w:r>
      <w:r w:rsidR="00560D30">
        <w:fldChar w:fldCharType="separate"/>
      </w:r>
      <w:r w:rsidR="001350F0" w:rsidRPr="00CB08EF">
        <w:rPr>
          <w:sz w:val="24"/>
          <w:szCs w:val="24"/>
        </w:rPr>
        <w:fldChar w:fldCharType="begin"/>
      </w:r>
      <w:r w:rsidR="001350F0" w:rsidRPr="00DF49E9">
        <w:rPr>
          <w:sz w:val="24"/>
          <w:szCs w:val="24"/>
          <w:rPrChange w:id="415" w:author="Author">
            <w:rPr/>
          </w:rPrChange>
        </w:rPr>
        <w:instrText xml:space="preserve"> REF _Ref193793845 \r \h </w:instrText>
      </w:r>
      <w:r w:rsidR="00CB08EF">
        <w:rPr>
          <w:sz w:val="24"/>
          <w:szCs w:val="24"/>
        </w:rPr>
        <w:instrText xml:space="preserve"> \* MERGEFORMAT </w:instrText>
      </w:r>
      <w:r w:rsidR="001350F0" w:rsidRPr="00CB08EF">
        <w:rPr>
          <w:sz w:val="24"/>
          <w:szCs w:val="24"/>
        </w:rPr>
      </w:r>
      <w:r w:rsidR="001350F0" w:rsidRPr="00CB08EF">
        <w:rPr>
          <w:sz w:val="24"/>
          <w:szCs w:val="24"/>
        </w:rPr>
        <w:fldChar w:fldCharType="separate"/>
      </w:r>
      <w:ins w:id="416" w:author="Author">
        <w:r w:rsidR="00DB3E61">
          <w:rPr>
            <w:sz w:val="24"/>
            <w:szCs w:val="24"/>
          </w:rPr>
          <w:t>51</w:t>
        </w:r>
      </w:ins>
      <w:r w:rsidR="001350F0" w:rsidRPr="00CB08EF">
        <w:rPr>
          <w:sz w:val="24"/>
          <w:szCs w:val="24"/>
        </w:rPr>
        <w:fldChar w:fldCharType="end"/>
      </w:r>
      <w:del w:id="417" w:author="Author">
        <w:r w:rsidR="00560D30" w:rsidDel="001350F0">
          <w:rPr>
            <w:sz w:val="24"/>
          </w:rPr>
          <w:delText>37</w:delText>
        </w:r>
      </w:del>
      <w:r w:rsidR="00560D30">
        <w:rPr>
          <w:sz w:val="24"/>
        </w:rPr>
        <w:t xml:space="preserve"> </w:t>
      </w:r>
      <w:r w:rsidR="00560D30">
        <w:fldChar w:fldCharType="end"/>
      </w:r>
      <w:r>
        <w:rPr>
          <w:sz w:val="24"/>
        </w:rPr>
        <w:t>and</w:t>
      </w:r>
      <w:r>
        <w:rPr>
          <w:spacing w:val="-9"/>
          <w:sz w:val="24"/>
        </w:rPr>
        <w:t xml:space="preserve"> </w:t>
      </w:r>
      <w:r w:rsidR="00560D30">
        <w:fldChar w:fldCharType="begin"/>
      </w:r>
      <w:r w:rsidR="00560D30">
        <w:instrText>HYPERLINK \l "_bookmark22"</w:instrText>
      </w:r>
      <w:r w:rsidR="00560D30">
        <w:fldChar w:fldCharType="separate"/>
      </w:r>
      <w:r w:rsidR="001350F0" w:rsidRPr="00CB08EF">
        <w:rPr>
          <w:sz w:val="24"/>
          <w:szCs w:val="24"/>
        </w:rPr>
        <w:fldChar w:fldCharType="begin"/>
      </w:r>
      <w:r w:rsidR="001350F0" w:rsidRPr="00DF49E9">
        <w:rPr>
          <w:sz w:val="24"/>
          <w:szCs w:val="24"/>
          <w:rPrChange w:id="418" w:author="Author">
            <w:rPr/>
          </w:rPrChange>
        </w:rPr>
        <w:instrText xml:space="preserve"> REF _Ref193794048 \r \h </w:instrText>
      </w:r>
      <w:r w:rsidR="00CB08EF">
        <w:rPr>
          <w:sz w:val="24"/>
          <w:szCs w:val="24"/>
        </w:rPr>
        <w:instrText xml:space="preserve"> \* MERGEFORMAT </w:instrText>
      </w:r>
      <w:r w:rsidR="001350F0" w:rsidRPr="00CB08EF">
        <w:rPr>
          <w:sz w:val="24"/>
          <w:szCs w:val="24"/>
        </w:rPr>
      </w:r>
      <w:r w:rsidR="001350F0" w:rsidRPr="00CB08EF">
        <w:rPr>
          <w:sz w:val="24"/>
          <w:szCs w:val="24"/>
        </w:rPr>
        <w:fldChar w:fldCharType="separate"/>
      </w:r>
      <w:ins w:id="419" w:author="Author">
        <w:r w:rsidR="00DB3E61">
          <w:rPr>
            <w:sz w:val="24"/>
            <w:szCs w:val="24"/>
          </w:rPr>
          <w:t>92</w:t>
        </w:r>
      </w:ins>
      <w:r w:rsidR="001350F0" w:rsidRPr="00CB08EF">
        <w:rPr>
          <w:sz w:val="24"/>
          <w:szCs w:val="24"/>
        </w:rPr>
        <w:fldChar w:fldCharType="end"/>
      </w:r>
      <w:del w:id="420" w:author="Author">
        <w:r w:rsidR="00560D30" w:rsidDel="001350F0">
          <w:rPr>
            <w:sz w:val="24"/>
          </w:rPr>
          <w:delText>73</w:delText>
        </w:r>
      </w:del>
      <w:r w:rsidR="00560D30">
        <w:fldChar w:fldCharType="end"/>
      </w:r>
      <w:r>
        <w:rPr>
          <w:sz w:val="24"/>
        </w:rPr>
        <w:t>.</w:t>
      </w:r>
    </w:p>
    <w:p w14:paraId="73EA7532" w14:textId="77777777" w:rsidR="00560D30" w:rsidRDefault="001A1A50">
      <w:pPr>
        <w:pStyle w:val="BodyText"/>
        <w:ind w:left="196"/>
      </w:pPr>
      <w:r>
        <w:t>Module 2</w:t>
      </w:r>
    </w:p>
    <w:p w14:paraId="049F0315" w14:textId="77777777" w:rsidR="00560D30" w:rsidRDefault="001A1A50">
      <w:pPr>
        <w:pStyle w:val="ListParagraph"/>
        <w:numPr>
          <w:ilvl w:val="0"/>
          <w:numId w:val="86"/>
        </w:numPr>
        <w:tabs>
          <w:tab w:val="left" w:pos="8862"/>
        </w:tabs>
        <w:spacing w:before="60" w:after="240"/>
        <w:ind w:left="734" w:right="275" w:hanging="547"/>
        <w:rPr>
          <w:sz w:val="24"/>
        </w:rPr>
        <w:pPrChange w:id="421" w:author="Author">
          <w:pPr>
            <w:pStyle w:val="ListParagraph"/>
            <w:numPr>
              <w:numId w:val="28"/>
            </w:numPr>
            <w:tabs>
              <w:tab w:val="left" w:pos="743"/>
              <w:tab w:val="left" w:pos="744"/>
              <w:tab w:val="left" w:pos="8862"/>
            </w:tabs>
            <w:spacing w:before="60"/>
            <w:ind w:left="743" w:right="275" w:hanging="548"/>
          </w:pPr>
        </w:pPrChange>
      </w:pPr>
      <w:r>
        <w:rPr>
          <w:sz w:val="24"/>
        </w:rPr>
        <w:t>On 27 January 2015, Central Valley Water Board staff approved the design report for Module 2 (M-2), the next landfill expansion module to be constructed at the site. M-2 will be constructed contiguous with, and immediately south of,</w:t>
      </w:r>
      <w:r>
        <w:rPr>
          <w:spacing w:val="-22"/>
          <w:sz w:val="24"/>
        </w:rPr>
        <w:t xml:space="preserve"> </w:t>
      </w:r>
      <w:r>
        <w:rPr>
          <w:sz w:val="24"/>
        </w:rPr>
        <w:t>Module</w:t>
      </w:r>
      <w:r>
        <w:rPr>
          <w:spacing w:val="-1"/>
          <w:sz w:val="24"/>
        </w:rPr>
        <w:t xml:space="preserve"> </w:t>
      </w:r>
      <w:r>
        <w:rPr>
          <w:sz w:val="24"/>
        </w:rPr>
        <w:t>1.</w:t>
      </w:r>
      <w:r w:rsidR="00560D30">
        <w:fldChar w:fldCharType="begin"/>
      </w:r>
      <w:r w:rsidR="00560D30">
        <w:instrText>HYPERLINK \l "_bookmark25"</w:instrText>
      </w:r>
      <w:r w:rsidR="00560D30">
        <w:fldChar w:fldCharType="separate"/>
      </w:r>
      <w:r w:rsidR="00560D30">
        <w:rPr>
          <w:sz w:val="24"/>
          <w:vertAlign w:val="superscript"/>
        </w:rPr>
        <w:t>11</w:t>
      </w:r>
      <w:r w:rsidR="00560D30">
        <w:fldChar w:fldCharType="end"/>
      </w:r>
      <w:r>
        <w:rPr>
          <w:sz w:val="24"/>
        </w:rPr>
        <w:tab/>
        <w:t>The new module’s footprint will be built-out in two phases, including a 14-acre first phase (M- 2A) scheduled for completion by the end of 2015, and a second phase (M-2B) scheduled for completion by the end of 2018. The modules’ containment system (i.e., base liner and excavation side slopes) will consist of the approved EAD authorized under the previous WDRs. M-2’s containment system will therefore be the same as M-1’s, absent a Title 27-lined interior side slope overlapping</w:t>
      </w:r>
      <w:r>
        <w:rPr>
          <w:spacing w:val="-5"/>
          <w:sz w:val="24"/>
        </w:rPr>
        <w:t xml:space="preserve"> </w:t>
      </w:r>
      <w:r>
        <w:rPr>
          <w:sz w:val="24"/>
        </w:rPr>
        <w:t>LF-1.</w:t>
      </w:r>
    </w:p>
    <w:p w14:paraId="0AAC296B" w14:textId="77777777" w:rsidR="00560D30" w:rsidRDefault="001A1A50">
      <w:pPr>
        <w:pStyle w:val="ListParagraph"/>
        <w:numPr>
          <w:ilvl w:val="0"/>
          <w:numId w:val="86"/>
        </w:numPr>
        <w:tabs>
          <w:tab w:val="left" w:pos="743"/>
          <w:tab w:val="left" w:pos="744"/>
        </w:tabs>
        <w:spacing w:after="240"/>
        <w:ind w:left="734" w:right="287" w:hanging="547"/>
        <w:rPr>
          <w:sz w:val="24"/>
        </w:rPr>
        <w:pPrChange w:id="422" w:author="Author">
          <w:pPr>
            <w:pStyle w:val="ListParagraph"/>
            <w:numPr>
              <w:numId w:val="28"/>
            </w:numPr>
            <w:tabs>
              <w:tab w:val="left" w:pos="743"/>
              <w:tab w:val="left" w:pos="744"/>
            </w:tabs>
            <w:ind w:left="743" w:right="287" w:hanging="548"/>
          </w:pPr>
        </w:pPrChange>
      </w:pPr>
      <w:r>
        <w:rPr>
          <w:sz w:val="24"/>
        </w:rPr>
        <w:t>M-2A’s foundation layer will generally be graded to slope from west (222 feet MSL) to east (210 feet MSL) at a 1% grade. Three parallel V-drains each one foot deep with 3H:1V side slopes will be cut into the foundation layer for the overlying LCRS (described below). The module’s excavation side slopes will be 2H:1V on all sides except the east side, which will be 3H:1V. An access road will also be constructed on the west side of the module. The M-2B area will be used as a staging area during M- 2A construction.</w:t>
      </w:r>
    </w:p>
    <w:p w14:paraId="4BFD5854" w14:textId="77777777" w:rsidR="00560D30" w:rsidRDefault="001A1A50">
      <w:pPr>
        <w:pStyle w:val="ListParagraph"/>
        <w:numPr>
          <w:ilvl w:val="0"/>
          <w:numId w:val="86"/>
        </w:numPr>
        <w:tabs>
          <w:tab w:val="left" w:pos="743"/>
          <w:tab w:val="left" w:pos="744"/>
        </w:tabs>
        <w:spacing w:after="240"/>
        <w:ind w:left="734" w:right="326" w:hanging="547"/>
        <w:rPr>
          <w:sz w:val="24"/>
        </w:rPr>
        <w:pPrChange w:id="423" w:author="Author">
          <w:pPr>
            <w:pStyle w:val="ListParagraph"/>
            <w:numPr>
              <w:numId w:val="28"/>
            </w:numPr>
            <w:tabs>
              <w:tab w:val="left" w:pos="743"/>
              <w:tab w:val="left" w:pos="744"/>
            </w:tabs>
            <w:ind w:left="743" w:right="326" w:hanging="548"/>
          </w:pPr>
        </w:pPrChange>
      </w:pPr>
      <w:r>
        <w:rPr>
          <w:sz w:val="24"/>
        </w:rPr>
        <w:t xml:space="preserve">M-2A’s LCRS will include a </w:t>
      </w:r>
      <w:proofErr w:type="gramStart"/>
      <w:r>
        <w:rPr>
          <w:sz w:val="24"/>
        </w:rPr>
        <w:t>9-inch thick</w:t>
      </w:r>
      <w:proofErr w:type="gramEnd"/>
      <w:r>
        <w:rPr>
          <w:sz w:val="24"/>
        </w:rPr>
        <w:t xml:space="preserve"> gravel blanket layer overlying three east- sloping, gravel-filled V-drains. The effective drainage grade within the V-drains will be 2% toward the east-sloping center line. Four-inch lateral collection piping will be installed in the V-drains to assist drainage. Two of the laterals/V-drains will be plumbed to a 6-inch perforated header pipe running along the eastern side of the module, while the other V-drain will be plumbed directly into the LCRS sump. Each lateral will be accessible for inspection and cleaning via riser pipe extending up the eastern excavation</w:t>
      </w:r>
      <w:r>
        <w:rPr>
          <w:spacing w:val="-1"/>
          <w:sz w:val="24"/>
        </w:rPr>
        <w:t xml:space="preserve"> </w:t>
      </w:r>
      <w:r>
        <w:rPr>
          <w:sz w:val="24"/>
        </w:rPr>
        <w:t>slope.</w:t>
      </w:r>
    </w:p>
    <w:p w14:paraId="18809E36" w14:textId="77777777" w:rsidR="00560D30" w:rsidRDefault="001A1A50">
      <w:pPr>
        <w:pStyle w:val="ListParagraph"/>
        <w:numPr>
          <w:ilvl w:val="0"/>
          <w:numId w:val="86"/>
        </w:numPr>
        <w:tabs>
          <w:tab w:val="left" w:pos="743"/>
          <w:tab w:val="left" w:pos="744"/>
        </w:tabs>
        <w:ind w:hanging="549"/>
        <w:rPr>
          <w:sz w:val="24"/>
        </w:rPr>
        <w:pPrChange w:id="424" w:author="Author">
          <w:pPr>
            <w:pStyle w:val="ListParagraph"/>
            <w:numPr>
              <w:numId w:val="28"/>
            </w:numPr>
            <w:tabs>
              <w:tab w:val="left" w:pos="743"/>
              <w:tab w:val="left" w:pos="744"/>
            </w:tabs>
            <w:ind w:left="743" w:hanging="549"/>
          </w:pPr>
        </w:pPrChange>
      </w:pPr>
      <w:r>
        <w:rPr>
          <w:sz w:val="24"/>
        </w:rPr>
        <w:t>Drainage calculations for M-2’s LCRS are summarized as</w:t>
      </w:r>
      <w:r>
        <w:rPr>
          <w:spacing w:val="-7"/>
          <w:sz w:val="24"/>
        </w:rPr>
        <w:t xml:space="preserve"> </w:t>
      </w:r>
      <w:r>
        <w:rPr>
          <w:sz w:val="24"/>
        </w:rPr>
        <w:t>follows:</w:t>
      </w:r>
    </w:p>
    <w:p w14:paraId="19424986" w14:textId="77777777" w:rsidR="00560D30" w:rsidRDefault="00560D30">
      <w:pPr>
        <w:pStyle w:val="BodyText"/>
        <w:rPr>
          <w:sz w:val="20"/>
        </w:rPr>
      </w:pPr>
    </w:p>
    <w:p w14:paraId="1F0B4D3C" w14:textId="77777777" w:rsidR="00560D30" w:rsidRDefault="00560D30">
      <w:pPr>
        <w:pStyle w:val="BodyText"/>
        <w:rPr>
          <w:sz w:val="20"/>
        </w:rPr>
      </w:pPr>
    </w:p>
    <w:p w14:paraId="0F9EA914" w14:textId="0E7003A1" w:rsidR="00560D30" w:rsidRDefault="00595F99">
      <w:pPr>
        <w:pStyle w:val="BodyText"/>
        <w:spacing w:before="4"/>
        <w:rPr>
          <w:sz w:val="27"/>
        </w:rPr>
      </w:pPr>
      <w:r>
        <w:rPr>
          <w:noProof/>
        </w:rPr>
        <mc:AlternateContent>
          <mc:Choice Requires="wps">
            <w:drawing>
              <wp:anchor distT="0" distB="0" distL="0" distR="0" simplePos="0" relativeHeight="251692032" behindDoc="1" locked="0" layoutInCell="1" allowOverlap="1" wp14:anchorId="594E418C" wp14:editId="22D0773D">
                <wp:simplePos x="0" y="0"/>
                <wp:positionH relativeFrom="page">
                  <wp:posOffset>822960</wp:posOffset>
                </wp:positionH>
                <wp:positionV relativeFrom="paragraph">
                  <wp:posOffset>228600</wp:posOffset>
                </wp:positionV>
                <wp:extent cx="1828800" cy="1270"/>
                <wp:effectExtent l="0" t="0" r="0" b="0"/>
                <wp:wrapTopAndBottom/>
                <wp:docPr id="1448211774" name="Freeform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1DC01" id="Freeform 435" o:spid="_x0000_s1026" alt="&quot;&quot;" style="position:absolute;margin-left:64.8pt;margin-top:18pt;width:2in;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54C9132B" w14:textId="77777777" w:rsidR="00560D30" w:rsidRDefault="001A1A50">
      <w:pPr>
        <w:pStyle w:val="ListParagraph"/>
        <w:numPr>
          <w:ilvl w:val="0"/>
          <w:numId w:val="27"/>
        </w:numPr>
        <w:tabs>
          <w:tab w:val="left" w:pos="557"/>
        </w:tabs>
        <w:spacing w:before="76" w:line="242" w:lineRule="auto"/>
        <w:ind w:right="1199" w:hanging="272"/>
        <w:rPr>
          <w:sz w:val="20"/>
        </w:rPr>
      </w:pPr>
      <w:bookmarkStart w:id="425" w:name="_bookmark26"/>
      <w:bookmarkEnd w:id="425"/>
      <w:r>
        <w:rPr>
          <w:sz w:val="20"/>
        </w:rPr>
        <w:t xml:space="preserve">See 5 October 2014 </w:t>
      </w:r>
      <w:r>
        <w:rPr>
          <w:i/>
          <w:sz w:val="20"/>
        </w:rPr>
        <w:t>Design Report, Area 2A Expansion, Foothill Sanitary Landfill</w:t>
      </w:r>
      <w:r>
        <w:rPr>
          <w:sz w:val="20"/>
        </w:rPr>
        <w:t>, prepared by Geosyntec,</w:t>
      </w:r>
      <w:r>
        <w:rPr>
          <w:spacing w:val="-2"/>
          <w:sz w:val="20"/>
        </w:rPr>
        <w:t xml:space="preserve"> </w:t>
      </w:r>
      <w:proofErr w:type="gramStart"/>
      <w:r>
        <w:rPr>
          <w:sz w:val="20"/>
        </w:rPr>
        <w:t>Inc..</w:t>
      </w:r>
      <w:proofErr w:type="gramEnd"/>
    </w:p>
    <w:p w14:paraId="40F14D96" w14:textId="77777777" w:rsidR="00560D30" w:rsidRDefault="00560D30">
      <w:pPr>
        <w:spacing w:line="242" w:lineRule="auto"/>
        <w:rPr>
          <w:sz w:val="20"/>
        </w:rPr>
        <w:sectPr w:rsidR="00560D30">
          <w:pgSz w:w="12240" w:h="15840"/>
          <w:pgMar w:top="640" w:right="1020" w:bottom="280" w:left="1100" w:header="720" w:footer="720" w:gutter="0"/>
          <w:cols w:space="720"/>
        </w:sectPr>
      </w:pPr>
    </w:p>
    <w:tbl>
      <w:tblPr>
        <w:tblW w:w="0" w:type="auto"/>
        <w:tblInd w:w="74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891"/>
        <w:gridCol w:w="1399"/>
        <w:gridCol w:w="1080"/>
        <w:gridCol w:w="1210"/>
        <w:gridCol w:w="1220"/>
        <w:gridCol w:w="1532"/>
      </w:tblGrid>
      <w:tr w:rsidR="00560D30" w14:paraId="10B20374" w14:textId="77777777" w:rsidTr="005571A6">
        <w:trPr>
          <w:cantSplit/>
          <w:trHeight w:val="551"/>
          <w:tblHeader/>
        </w:trPr>
        <w:tc>
          <w:tcPr>
            <w:tcW w:w="1891" w:type="dxa"/>
            <w:shd w:val="clear" w:color="auto" w:fill="auto"/>
          </w:tcPr>
          <w:p w14:paraId="4084F061" w14:textId="77777777" w:rsidR="00560D30" w:rsidRDefault="001A1A50">
            <w:pPr>
              <w:pStyle w:val="TableParagraph"/>
              <w:spacing w:before="134"/>
              <w:ind w:left="57"/>
              <w:jc w:val="left"/>
              <w:rPr>
                <w:sz w:val="24"/>
              </w:rPr>
            </w:pPr>
            <w:r>
              <w:rPr>
                <w:sz w:val="24"/>
              </w:rPr>
              <w:lastRenderedPageBreak/>
              <w:t>Data Source</w:t>
            </w:r>
          </w:p>
        </w:tc>
        <w:tc>
          <w:tcPr>
            <w:tcW w:w="1399" w:type="dxa"/>
            <w:shd w:val="clear" w:color="auto" w:fill="auto"/>
          </w:tcPr>
          <w:p w14:paraId="47068DAF" w14:textId="77777777" w:rsidR="00560D30" w:rsidRDefault="001A1A50">
            <w:pPr>
              <w:pStyle w:val="TableParagraph"/>
              <w:spacing w:line="276" w:lineRule="exact"/>
              <w:ind w:left="412" w:right="178" w:hanging="209"/>
              <w:jc w:val="left"/>
              <w:rPr>
                <w:sz w:val="24"/>
              </w:rPr>
            </w:pPr>
            <w:r>
              <w:rPr>
                <w:sz w:val="24"/>
              </w:rPr>
              <w:t>Leachate Head</w:t>
            </w:r>
          </w:p>
        </w:tc>
        <w:tc>
          <w:tcPr>
            <w:tcW w:w="5042" w:type="dxa"/>
            <w:gridSpan w:val="4"/>
            <w:shd w:val="clear" w:color="auto" w:fill="auto"/>
          </w:tcPr>
          <w:p w14:paraId="6176413F" w14:textId="77777777" w:rsidR="00560D30" w:rsidRDefault="001A1A50">
            <w:pPr>
              <w:pStyle w:val="TableParagraph"/>
              <w:spacing w:before="134"/>
              <w:ind w:left="1673"/>
              <w:jc w:val="left"/>
              <w:rPr>
                <w:sz w:val="24"/>
              </w:rPr>
            </w:pPr>
            <w:r>
              <w:rPr>
                <w:sz w:val="24"/>
              </w:rPr>
              <w:t>Peak Flow Rate</w:t>
            </w:r>
          </w:p>
        </w:tc>
      </w:tr>
      <w:tr w:rsidR="00560D30" w14:paraId="2E859A14" w14:textId="77777777" w:rsidTr="00B81CAF">
        <w:trPr>
          <w:trHeight w:val="275"/>
        </w:trPr>
        <w:tc>
          <w:tcPr>
            <w:tcW w:w="1891" w:type="dxa"/>
            <w:shd w:val="clear" w:color="auto" w:fill="auto"/>
          </w:tcPr>
          <w:p w14:paraId="183B2C65" w14:textId="77777777" w:rsidR="00560D30" w:rsidRDefault="00560D30">
            <w:pPr>
              <w:pStyle w:val="TableParagraph"/>
              <w:jc w:val="left"/>
              <w:rPr>
                <w:rFonts w:ascii="Times New Roman"/>
                <w:sz w:val="20"/>
              </w:rPr>
            </w:pPr>
          </w:p>
        </w:tc>
        <w:tc>
          <w:tcPr>
            <w:tcW w:w="1399" w:type="dxa"/>
            <w:shd w:val="clear" w:color="auto" w:fill="auto"/>
          </w:tcPr>
          <w:p w14:paraId="3122DB76" w14:textId="77777777" w:rsidR="00560D30" w:rsidRDefault="001A1A50">
            <w:pPr>
              <w:pStyle w:val="TableParagraph"/>
              <w:spacing w:line="255" w:lineRule="exact"/>
              <w:ind w:left="106" w:right="93"/>
              <w:rPr>
                <w:sz w:val="24"/>
              </w:rPr>
            </w:pPr>
            <w:r>
              <w:rPr>
                <w:sz w:val="24"/>
              </w:rPr>
              <w:t>Inches</w:t>
            </w:r>
          </w:p>
        </w:tc>
        <w:tc>
          <w:tcPr>
            <w:tcW w:w="5042" w:type="dxa"/>
            <w:gridSpan w:val="4"/>
            <w:shd w:val="clear" w:color="auto" w:fill="auto"/>
          </w:tcPr>
          <w:p w14:paraId="2149FD42" w14:textId="77777777" w:rsidR="00560D30" w:rsidRDefault="001A1A50">
            <w:pPr>
              <w:pStyle w:val="TableParagraph"/>
              <w:spacing w:line="255" w:lineRule="exact"/>
              <w:ind w:left="2085" w:right="2079"/>
              <w:rPr>
                <w:sz w:val="24"/>
              </w:rPr>
            </w:pPr>
            <w:r>
              <w:rPr>
                <w:sz w:val="24"/>
              </w:rPr>
              <w:t>Gal/min</w:t>
            </w:r>
          </w:p>
        </w:tc>
      </w:tr>
      <w:tr w:rsidR="00560D30" w14:paraId="74BE7265" w14:textId="77777777" w:rsidTr="00B81CAF">
        <w:trPr>
          <w:trHeight w:val="335"/>
        </w:trPr>
        <w:tc>
          <w:tcPr>
            <w:tcW w:w="1891" w:type="dxa"/>
            <w:shd w:val="clear" w:color="auto" w:fill="auto"/>
          </w:tcPr>
          <w:p w14:paraId="5674C795" w14:textId="77777777" w:rsidR="00560D30" w:rsidRDefault="00560D30">
            <w:pPr>
              <w:pStyle w:val="TableParagraph"/>
              <w:jc w:val="left"/>
              <w:rPr>
                <w:rFonts w:ascii="Times New Roman"/>
              </w:rPr>
            </w:pPr>
          </w:p>
        </w:tc>
        <w:tc>
          <w:tcPr>
            <w:tcW w:w="1399" w:type="dxa"/>
            <w:shd w:val="clear" w:color="auto" w:fill="auto"/>
          </w:tcPr>
          <w:p w14:paraId="5919828F" w14:textId="77777777" w:rsidR="00560D30" w:rsidRDefault="00560D30">
            <w:pPr>
              <w:pStyle w:val="TableParagraph"/>
              <w:jc w:val="left"/>
              <w:rPr>
                <w:rFonts w:ascii="Times New Roman"/>
              </w:rPr>
            </w:pPr>
          </w:p>
        </w:tc>
        <w:tc>
          <w:tcPr>
            <w:tcW w:w="2290" w:type="dxa"/>
            <w:gridSpan w:val="2"/>
            <w:shd w:val="clear" w:color="auto" w:fill="auto"/>
          </w:tcPr>
          <w:p w14:paraId="42B28336" w14:textId="77777777" w:rsidR="00560D30" w:rsidRDefault="001A1A50">
            <w:pPr>
              <w:pStyle w:val="TableParagraph"/>
              <w:spacing w:before="26"/>
              <w:ind w:left="410"/>
              <w:jc w:val="left"/>
              <w:rPr>
                <w:sz w:val="24"/>
              </w:rPr>
            </w:pPr>
            <w:r>
              <w:rPr>
                <w:sz w:val="24"/>
              </w:rPr>
              <w:t>Blanket Layer</w:t>
            </w:r>
          </w:p>
        </w:tc>
        <w:tc>
          <w:tcPr>
            <w:tcW w:w="2752" w:type="dxa"/>
            <w:gridSpan w:val="2"/>
            <w:shd w:val="clear" w:color="auto" w:fill="auto"/>
          </w:tcPr>
          <w:p w14:paraId="55609199" w14:textId="77777777" w:rsidR="00560D30" w:rsidRDefault="001A1A50">
            <w:pPr>
              <w:pStyle w:val="TableParagraph"/>
              <w:spacing w:before="26"/>
              <w:ind w:left="153"/>
              <w:jc w:val="left"/>
              <w:rPr>
                <w:sz w:val="24"/>
              </w:rPr>
            </w:pPr>
            <w:r>
              <w:rPr>
                <w:sz w:val="24"/>
              </w:rPr>
              <w:t>LCRS Piping/Trenches</w:t>
            </w:r>
          </w:p>
        </w:tc>
      </w:tr>
      <w:tr w:rsidR="00560D30" w14:paraId="19D4B4A8" w14:textId="77777777" w:rsidTr="00B81CAF">
        <w:trPr>
          <w:trHeight w:val="378"/>
        </w:trPr>
        <w:tc>
          <w:tcPr>
            <w:tcW w:w="1891" w:type="dxa"/>
            <w:shd w:val="clear" w:color="auto" w:fill="auto"/>
          </w:tcPr>
          <w:p w14:paraId="49378866" w14:textId="77777777" w:rsidR="00560D30" w:rsidRDefault="00560D30">
            <w:pPr>
              <w:pStyle w:val="TableParagraph"/>
              <w:jc w:val="left"/>
              <w:rPr>
                <w:rFonts w:ascii="Times New Roman"/>
              </w:rPr>
            </w:pPr>
          </w:p>
        </w:tc>
        <w:tc>
          <w:tcPr>
            <w:tcW w:w="1399" w:type="dxa"/>
            <w:shd w:val="clear" w:color="auto" w:fill="auto"/>
          </w:tcPr>
          <w:p w14:paraId="727886B2" w14:textId="77777777" w:rsidR="00560D30" w:rsidRDefault="001A1A50">
            <w:pPr>
              <w:pStyle w:val="TableParagraph"/>
              <w:spacing w:before="24"/>
              <w:ind w:left="106" w:right="95"/>
              <w:rPr>
                <w:sz w:val="24"/>
              </w:rPr>
            </w:pPr>
            <w:r>
              <w:rPr>
                <w:sz w:val="24"/>
              </w:rPr>
              <w:t>Base Liner</w:t>
            </w:r>
          </w:p>
        </w:tc>
        <w:tc>
          <w:tcPr>
            <w:tcW w:w="1080" w:type="dxa"/>
            <w:shd w:val="clear" w:color="auto" w:fill="auto"/>
          </w:tcPr>
          <w:p w14:paraId="14D44C1C" w14:textId="77777777" w:rsidR="00560D30" w:rsidRDefault="001A1A50">
            <w:pPr>
              <w:pStyle w:val="TableParagraph"/>
              <w:spacing w:before="24"/>
              <w:ind w:left="165" w:right="158"/>
              <w:rPr>
                <w:sz w:val="24"/>
              </w:rPr>
            </w:pPr>
            <w:r>
              <w:rPr>
                <w:sz w:val="24"/>
              </w:rPr>
              <w:t>Gravel</w:t>
            </w:r>
          </w:p>
        </w:tc>
        <w:tc>
          <w:tcPr>
            <w:tcW w:w="1210" w:type="dxa"/>
            <w:shd w:val="clear" w:color="auto" w:fill="auto"/>
          </w:tcPr>
          <w:p w14:paraId="2F7881F3" w14:textId="77777777" w:rsidR="00560D30" w:rsidRDefault="001A1A50">
            <w:pPr>
              <w:pStyle w:val="TableParagraph"/>
              <w:spacing w:before="24"/>
              <w:ind w:left="192" w:right="180"/>
              <w:rPr>
                <w:sz w:val="24"/>
              </w:rPr>
            </w:pPr>
            <w:r>
              <w:rPr>
                <w:sz w:val="24"/>
              </w:rPr>
              <w:t>Geonet</w:t>
            </w:r>
          </w:p>
        </w:tc>
        <w:tc>
          <w:tcPr>
            <w:tcW w:w="1220" w:type="dxa"/>
            <w:shd w:val="clear" w:color="auto" w:fill="auto"/>
          </w:tcPr>
          <w:p w14:paraId="3D1E0E76" w14:textId="77777777" w:rsidR="00560D30" w:rsidRDefault="001A1A50">
            <w:pPr>
              <w:pStyle w:val="TableParagraph"/>
              <w:spacing w:before="24"/>
              <w:ind w:left="224" w:right="212"/>
              <w:rPr>
                <w:sz w:val="24"/>
              </w:rPr>
            </w:pPr>
            <w:r>
              <w:rPr>
                <w:sz w:val="24"/>
              </w:rPr>
              <w:t>Lateral</w:t>
            </w:r>
          </w:p>
        </w:tc>
        <w:tc>
          <w:tcPr>
            <w:tcW w:w="1532" w:type="dxa"/>
            <w:shd w:val="clear" w:color="auto" w:fill="auto"/>
          </w:tcPr>
          <w:p w14:paraId="451D8DC6" w14:textId="77777777" w:rsidR="00560D30" w:rsidRDefault="001A1A50">
            <w:pPr>
              <w:pStyle w:val="TableParagraph"/>
              <w:spacing w:before="24"/>
              <w:ind w:left="350" w:right="344"/>
              <w:rPr>
                <w:sz w:val="24"/>
              </w:rPr>
            </w:pPr>
            <w:r>
              <w:rPr>
                <w:sz w:val="24"/>
              </w:rPr>
              <w:t>Header</w:t>
            </w:r>
          </w:p>
        </w:tc>
      </w:tr>
      <w:tr w:rsidR="00560D30" w14:paraId="797E6DF2" w14:textId="77777777" w:rsidTr="00B81CAF">
        <w:trPr>
          <w:trHeight w:val="333"/>
        </w:trPr>
        <w:tc>
          <w:tcPr>
            <w:tcW w:w="1891" w:type="dxa"/>
            <w:shd w:val="clear" w:color="auto" w:fill="auto"/>
          </w:tcPr>
          <w:p w14:paraId="10234EB3" w14:textId="77777777" w:rsidR="00560D30" w:rsidRDefault="001A1A50">
            <w:pPr>
              <w:pStyle w:val="TableParagraph"/>
              <w:spacing w:before="24"/>
              <w:ind w:left="57"/>
              <w:jc w:val="left"/>
              <w:rPr>
                <w:sz w:val="24"/>
              </w:rPr>
            </w:pPr>
            <w:r>
              <w:rPr>
                <w:sz w:val="24"/>
              </w:rPr>
              <w:t>Model</w:t>
            </w:r>
            <w:r>
              <w:rPr>
                <w:sz w:val="24"/>
                <w:vertAlign w:val="superscript"/>
              </w:rPr>
              <w:t>1,2</w:t>
            </w:r>
          </w:p>
        </w:tc>
        <w:tc>
          <w:tcPr>
            <w:tcW w:w="1399" w:type="dxa"/>
            <w:shd w:val="clear" w:color="auto" w:fill="auto"/>
          </w:tcPr>
          <w:p w14:paraId="358EEF50" w14:textId="77777777" w:rsidR="00560D30" w:rsidRDefault="001A1A50">
            <w:pPr>
              <w:pStyle w:val="TableParagraph"/>
              <w:spacing w:before="24"/>
              <w:ind w:left="6"/>
              <w:rPr>
                <w:sz w:val="24"/>
              </w:rPr>
            </w:pPr>
            <w:r>
              <w:rPr>
                <w:w w:val="99"/>
                <w:sz w:val="24"/>
              </w:rPr>
              <w:t>1</w:t>
            </w:r>
          </w:p>
        </w:tc>
        <w:tc>
          <w:tcPr>
            <w:tcW w:w="1080" w:type="dxa"/>
            <w:shd w:val="clear" w:color="auto" w:fill="auto"/>
          </w:tcPr>
          <w:p w14:paraId="477F9213" w14:textId="77777777" w:rsidR="00560D30" w:rsidRDefault="001A1A50">
            <w:pPr>
              <w:pStyle w:val="TableParagraph"/>
              <w:spacing w:before="24"/>
              <w:ind w:left="165" w:right="155"/>
              <w:rPr>
                <w:sz w:val="24"/>
              </w:rPr>
            </w:pPr>
            <w:r>
              <w:rPr>
                <w:sz w:val="24"/>
              </w:rPr>
              <w:t>71</w:t>
            </w:r>
          </w:p>
        </w:tc>
        <w:tc>
          <w:tcPr>
            <w:tcW w:w="1210" w:type="dxa"/>
            <w:shd w:val="clear" w:color="auto" w:fill="auto"/>
          </w:tcPr>
          <w:p w14:paraId="0413BDB8" w14:textId="77777777" w:rsidR="00560D30" w:rsidRDefault="001A1A50">
            <w:pPr>
              <w:pStyle w:val="TableParagraph"/>
              <w:spacing w:before="24"/>
              <w:ind w:left="189" w:right="180"/>
              <w:rPr>
                <w:sz w:val="24"/>
              </w:rPr>
            </w:pPr>
            <w:r>
              <w:rPr>
                <w:sz w:val="24"/>
              </w:rPr>
              <w:t>18.4</w:t>
            </w:r>
          </w:p>
        </w:tc>
        <w:tc>
          <w:tcPr>
            <w:tcW w:w="1220" w:type="dxa"/>
            <w:shd w:val="clear" w:color="auto" w:fill="auto"/>
          </w:tcPr>
          <w:p w14:paraId="0461F505" w14:textId="77777777" w:rsidR="00560D30" w:rsidRDefault="001A1A50">
            <w:pPr>
              <w:pStyle w:val="TableParagraph"/>
              <w:spacing w:before="24"/>
              <w:ind w:left="220" w:right="212"/>
              <w:rPr>
                <w:sz w:val="24"/>
              </w:rPr>
            </w:pPr>
            <w:r>
              <w:rPr>
                <w:sz w:val="24"/>
              </w:rPr>
              <w:t>76</w:t>
            </w:r>
          </w:p>
        </w:tc>
        <w:tc>
          <w:tcPr>
            <w:tcW w:w="1532" w:type="dxa"/>
            <w:shd w:val="clear" w:color="auto" w:fill="auto"/>
          </w:tcPr>
          <w:p w14:paraId="3D0164A2" w14:textId="77777777" w:rsidR="00560D30" w:rsidRDefault="001A1A50">
            <w:pPr>
              <w:pStyle w:val="TableParagraph"/>
              <w:spacing w:before="24"/>
              <w:ind w:left="350" w:right="343"/>
              <w:rPr>
                <w:sz w:val="24"/>
              </w:rPr>
            </w:pPr>
            <w:r>
              <w:rPr>
                <w:sz w:val="24"/>
              </w:rPr>
              <w:t>148</w:t>
            </w:r>
          </w:p>
        </w:tc>
      </w:tr>
      <w:tr w:rsidR="00560D30" w14:paraId="19D3C219" w14:textId="77777777" w:rsidTr="00B81CAF">
        <w:trPr>
          <w:trHeight w:val="609"/>
        </w:trPr>
        <w:tc>
          <w:tcPr>
            <w:tcW w:w="1891" w:type="dxa"/>
            <w:shd w:val="clear" w:color="auto" w:fill="auto"/>
          </w:tcPr>
          <w:p w14:paraId="024CC79E" w14:textId="77777777" w:rsidR="00560D30" w:rsidRDefault="001A1A50">
            <w:pPr>
              <w:pStyle w:val="TableParagraph"/>
              <w:spacing w:before="24"/>
              <w:ind w:left="57"/>
              <w:jc w:val="left"/>
              <w:rPr>
                <w:sz w:val="24"/>
              </w:rPr>
            </w:pPr>
            <w:r>
              <w:rPr>
                <w:w w:val="95"/>
                <w:sz w:val="24"/>
              </w:rPr>
              <w:t xml:space="preserve">Regulatory </w:t>
            </w:r>
            <w:r>
              <w:rPr>
                <w:sz w:val="24"/>
              </w:rPr>
              <w:t>Standard</w:t>
            </w:r>
          </w:p>
        </w:tc>
        <w:tc>
          <w:tcPr>
            <w:tcW w:w="1399" w:type="dxa"/>
            <w:shd w:val="clear" w:color="auto" w:fill="auto"/>
          </w:tcPr>
          <w:p w14:paraId="56929EB0" w14:textId="77777777" w:rsidR="00560D30" w:rsidRDefault="001A1A50">
            <w:pPr>
              <w:pStyle w:val="TableParagraph"/>
              <w:spacing w:before="163"/>
              <w:ind w:left="105" w:right="95"/>
              <w:rPr>
                <w:sz w:val="24"/>
              </w:rPr>
            </w:pPr>
            <w:r>
              <w:rPr>
                <w:sz w:val="24"/>
              </w:rPr>
              <w:t>&lt;12</w:t>
            </w:r>
            <w:r>
              <w:rPr>
                <w:sz w:val="24"/>
                <w:vertAlign w:val="superscript"/>
              </w:rPr>
              <w:t>3</w:t>
            </w:r>
          </w:p>
        </w:tc>
        <w:tc>
          <w:tcPr>
            <w:tcW w:w="1080" w:type="dxa"/>
            <w:shd w:val="clear" w:color="auto" w:fill="auto"/>
          </w:tcPr>
          <w:p w14:paraId="51DE98CF" w14:textId="77777777" w:rsidR="00560D30" w:rsidRDefault="001A1A50">
            <w:pPr>
              <w:pStyle w:val="TableParagraph"/>
              <w:spacing w:before="163"/>
              <w:ind w:left="165" w:right="155"/>
              <w:rPr>
                <w:sz w:val="24"/>
              </w:rPr>
            </w:pPr>
            <w:r>
              <w:rPr>
                <w:sz w:val="24"/>
              </w:rPr>
              <w:t>142</w:t>
            </w:r>
          </w:p>
        </w:tc>
        <w:tc>
          <w:tcPr>
            <w:tcW w:w="1210" w:type="dxa"/>
            <w:shd w:val="clear" w:color="auto" w:fill="auto"/>
          </w:tcPr>
          <w:p w14:paraId="639929FE" w14:textId="77777777" w:rsidR="00560D30" w:rsidRDefault="001A1A50">
            <w:pPr>
              <w:pStyle w:val="TableParagraph"/>
              <w:spacing w:before="163"/>
              <w:ind w:left="192" w:right="179"/>
              <w:rPr>
                <w:sz w:val="24"/>
              </w:rPr>
            </w:pPr>
            <w:r>
              <w:rPr>
                <w:sz w:val="24"/>
              </w:rPr>
              <w:t>37</w:t>
            </w:r>
            <w:r>
              <w:rPr>
                <w:sz w:val="24"/>
                <w:vertAlign w:val="superscript"/>
              </w:rPr>
              <w:t>4</w:t>
            </w:r>
          </w:p>
        </w:tc>
        <w:tc>
          <w:tcPr>
            <w:tcW w:w="1220" w:type="dxa"/>
            <w:shd w:val="clear" w:color="auto" w:fill="auto"/>
          </w:tcPr>
          <w:p w14:paraId="05ECEB97" w14:textId="77777777" w:rsidR="00560D30" w:rsidRDefault="001A1A50">
            <w:pPr>
              <w:pStyle w:val="TableParagraph"/>
              <w:spacing w:before="163"/>
              <w:ind w:left="223" w:right="212"/>
              <w:rPr>
                <w:sz w:val="24"/>
              </w:rPr>
            </w:pPr>
            <w:r>
              <w:rPr>
                <w:sz w:val="24"/>
              </w:rPr>
              <w:t>152</w:t>
            </w:r>
            <w:r>
              <w:rPr>
                <w:sz w:val="24"/>
                <w:vertAlign w:val="superscript"/>
              </w:rPr>
              <w:t>4</w:t>
            </w:r>
          </w:p>
        </w:tc>
        <w:tc>
          <w:tcPr>
            <w:tcW w:w="1532" w:type="dxa"/>
            <w:shd w:val="clear" w:color="auto" w:fill="auto"/>
          </w:tcPr>
          <w:p w14:paraId="6D16AC10" w14:textId="77777777" w:rsidR="00560D30" w:rsidRDefault="001A1A50">
            <w:pPr>
              <w:pStyle w:val="TableParagraph"/>
              <w:spacing w:before="163"/>
              <w:ind w:left="349" w:right="344"/>
              <w:rPr>
                <w:sz w:val="24"/>
              </w:rPr>
            </w:pPr>
            <w:r>
              <w:rPr>
                <w:sz w:val="24"/>
              </w:rPr>
              <w:t>296</w:t>
            </w:r>
            <w:r>
              <w:rPr>
                <w:sz w:val="24"/>
                <w:vertAlign w:val="superscript"/>
              </w:rPr>
              <w:t>4</w:t>
            </w:r>
          </w:p>
        </w:tc>
      </w:tr>
      <w:tr w:rsidR="00560D30" w14:paraId="140FF2A6" w14:textId="77777777" w:rsidTr="00B81CAF">
        <w:trPr>
          <w:trHeight w:val="335"/>
        </w:trPr>
        <w:tc>
          <w:tcPr>
            <w:tcW w:w="1891" w:type="dxa"/>
            <w:shd w:val="clear" w:color="auto" w:fill="auto"/>
          </w:tcPr>
          <w:p w14:paraId="6BC9FC4A" w14:textId="77777777" w:rsidR="00560D30" w:rsidRDefault="001A1A50">
            <w:pPr>
              <w:pStyle w:val="TableParagraph"/>
              <w:spacing w:before="26"/>
              <w:ind w:left="57"/>
              <w:jc w:val="left"/>
              <w:rPr>
                <w:sz w:val="24"/>
              </w:rPr>
            </w:pPr>
            <w:r>
              <w:rPr>
                <w:sz w:val="24"/>
              </w:rPr>
              <w:t>Design</w:t>
            </w:r>
          </w:p>
        </w:tc>
        <w:tc>
          <w:tcPr>
            <w:tcW w:w="1399" w:type="dxa"/>
            <w:shd w:val="clear" w:color="auto" w:fill="auto"/>
          </w:tcPr>
          <w:p w14:paraId="3EE0A077" w14:textId="77777777" w:rsidR="00560D30" w:rsidRDefault="001A1A50">
            <w:pPr>
              <w:pStyle w:val="TableParagraph"/>
              <w:spacing w:before="26"/>
              <w:ind w:left="6"/>
              <w:rPr>
                <w:sz w:val="24"/>
              </w:rPr>
            </w:pPr>
            <w:r>
              <w:rPr>
                <w:w w:val="99"/>
                <w:sz w:val="24"/>
              </w:rPr>
              <w:t>9</w:t>
            </w:r>
          </w:p>
        </w:tc>
        <w:tc>
          <w:tcPr>
            <w:tcW w:w="1080" w:type="dxa"/>
            <w:shd w:val="clear" w:color="auto" w:fill="auto"/>
          </w:tcPr>
          <w:p w14:paraId="4A78B931" w14:textId="77777777" w:rsidR="00560D30" w:rsidRDefault="001A1A50">
            <w:pPr>
              <w:pStyle w:val="TableParagraph"/>
              <w:spacing w:before="26"/>
              <w:ind w:left="165" w:right="155"/>
              <w:rPr>
                <w:sz w:val="24"/>
              </w:rPr>
            </w:pPr>
            <w:r>
              <w:rPr>
                <w:sz w:val="24"/>
              </w:rPr>
              <w:t>568</w:t>
            </w:r>
          </w:p>
        </w:tc>
        <w:tc>
          <w:tcPr>
            <w:tcW w:w="1210" w:type="dxa"/>
            <w:shd w:val="clear" w:color="auto" w:fill="auto"/>
          </w:tcPr>
          <w:p w14:paraId="14655CFA" w14:textId="77777777" w:rsidR="00560D30" w:rsidRDefault="001A1A50">
            <w:pPr>
              <w:pStyle w:val="TableParagraph"/>
              <w:spacing w:before="26"/>
              <w:ind w:left="190" w:right="180"/>
              <w:rPr>
                <w:sz w:val="24"/>
              </w:rPr>
            </w:pPr>
            <w:r>
              <w:rPr>
                <w:sz w:val="24"/>
              </w:rPr>
              <w:t>295</w:t>
            </w:r>
          </w:p>
        </w:tc>
        <w:tc>
          <w:tcPr>
            <w:tcW w:w="1220" w:type="dxa"/>
            <w:shd w:val="clear" w:color="auto" w:fill="auto"/>
          </w:tcPr>
          <w:p w14:paraId="0FACA3F0" w14:textId="77777777" w:rsidR="00560D30" w:rsidRDefault="001A1A50">
            <w:pPr>
              <w:pStyle w:val="TableParagraph"/>
              <w:spacing w:before="26"/>
              <w:ind w:left="220" w:right="212"/>
              <w:rPr>
                <w:sz w:val="24"/>
              </w:rPr>
            </w:pPr>
            <w:r>
              <w:rPr>
                <w:sz w:val="24"/>
              </w:rPr>
              <w:t>512</w:t>
            </w:r>
          </w:p>
        </w:tc>
        <w:tc>
          <w:tcPr>
            <w:tcW w:w="1532" w:type="dxa"/>
            <w:shd w:val="clear" w:color="auto" w:fill="auto"/>
          </w:tcPr>
          <w:p w14:paraId="6D19DBBE" w14:textId="77777777" w:rsidR="00560D30" w:rsidRDefault="001A1A50">
            <w:pPr>
              <w:pStyle w:val="TableParagraph"/>
              <w:spacing w:before="26"/>
              <w:ind w:left="350" w:right="343"/>
              <w:rPr>
                <w:sz w:val="24"/>
              </w:rPr>
            </w:pPr>
            <w:r>
              <w:rPr>
                <w:sz w:val="24"/>
              </w:rPr>
              <w:t>512</w:t>
            </w:r>
          </w:p>
        </w:tc>
      </w:tr>
    </w:tbl>
    <w:p w14:paraId="42DC9010" w14:textId="7D9C7E1A" w:rsidR="00560D30" w:rsidRDefault="00595F99">
      <w:pPr>
        <w:pStyle w:val="BodyText"/>
        <w:spacing w:before="1"/>
        <w:rPr>
          <w:sz w:val="12"/>
        </w:rPr>
      </w:pPr>
      <w:r>
        <w:rPr>
          <w:noProof/>
        </w:rPr>
        <mc:AlternateContent>
          <mc:Choice Requires="wpg">
            <w:drawing>
              <wp:anchor distT="0" distB="0" distL="0" distR="0" simplePos="0" relativeHeight="251694080" behindDoc="1" locked="0" layoutInCell="1" allowOverlap="1" wp14:anchorId="5F4C3237" wp14:editId="52DFBCF6">
                <wp:simplePos x="0" y="0"/>
                <wp:positionH relativeFrom="page">
                  <wp:posOffset>1165860</wp:posOffset>
                </wp:positionH>
                <wp:positionV relativeFrom="paragraph">
                  <wp:posOffset>113665</wp:posOffset>
                </wp:positionV>
                <wp:extent cx="1678940" cy="6985"/>
                <wp:effectExtent l="0" t="0" r="0" b="0"/>
                <wp:wrapTopAndBottom/>
                <wp:docPr id="656255371"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6985"/>
                          <a:chOff x="1836" y="179"/>
                          <a:chExt cx="2644" cy="11"/>
                        </a:xfrm>
                      </wpg:grpSpPr>
                      <wps:wsp>
                        <wps:cNvPr id="879093609" name="Line 433"/>
                        <wps:cNvCnPr>
                          <a:cxnSpLocks noChangeShapeType="1"/>
                        </wps:cNvCnPr>
                        <wps:spPr bwMode="auto">
                          <a:xfrm>
                            <a:off x="1836" y="185"/>
                            <a:ext cx="281"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679995" name="Line 432"/>
                        <wps:cNvCnPr>
                          <a:cxnSpLocks noChangeShapeType="1"/>
                        </wps:cNvCnPr>
                        <wps:spPr bwMode="auto">
                          <a:xfrm>
                            <a:off x="2119" y="185"/>
                            <a:ext cx="281"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865780" name="Line 431"/>
                        <wps:cNvCnPr>
                          <a:cxnSpLocks noChangeShapeType="1"/>
                        </wps:cNvCnPr>
                        <wps:spPr bwMode="auto">
                          <a:xfrm>
                            <a:off x="2402" y="185"/>
                            <a:ext cx="187"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762147" name="Line 430"/>
                        <wps:cNvCnPr>
                          <a:cxnSpLocks noChangeShapeType="1"/>
                        </wps:cNvCnPr>
                        <wps:spPr bwMode="auto">
                          <a:xfrm>
                            <a:off x="2592" y="185"/>
                            <a:ext cx="280"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113542" name="Line 429"/>
                        <wps:cNvCnPr>
                          <a:cxnSpLocks noChangeShapeType="1"/>
                        </wps:cNvCnPr>
                        <wps:spPr bwMode="auto">
                          <a:xfrm>
                            <a:off x="2875" y="185"/>
                            <a:ext cx="187"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141917" name="Line 428"/>
                        <wps:cNvCnPr>
                          <a:cxnSpLocks noChangeShapeType="1"/>
                        </wps:cNvCnPr>
                        <wps:spPr bwMode="auto">
                          <a:xfrm>
                            <a:off x="3064" y="185"/>
                            <a:ext cx="281"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236336" name="Line 427"/>
                        <wps:cNvCnPr>
                          <a:cxnSpLocks noChangeShapeType="1"/>
                        </wps:cNvCnPr>
                        <wps:spPr bwMode="auto">
                          <a:xfrm>
                            <a:off x="3347" y="185"/>
                            <a:ext cx="187"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770973" name="Line 426"/>
                        <wps:cNvCnPr>
                          <a:cxnSpLocks noChangeShapeType="1"/>
                        </wps:cNvCnPr>
                        <wps:spPr bwMode="auto">
                          <a:xfrm>
                            <a:off x="3537" y="185"/>
                            <a:ext cx="280"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638670" name="Line 425"/>
                        <wps:cNvCnPr>
                          <a:cxnSpLocks noChangeShapeType="1"/>
                        </wps:cNvCnPr>
                        <wps:spPr bwMode="auto">
                          <a:xfrm>
                            <a:off x="3820" y="185"/>
                            <a:ext cx="187"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923731" name="Line 424"/>
                        <wps:cNvCnPr>
                          <a:cxnSpLocks noChangeShapeType="1"/>
                        </wps:cNvCnPr>
                        <wps:spPr bwMode="auto">
                          <a:xfrm>
                            <a:off x="4009" y="185"/>
                            <a:ext cx="187"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152967" name="Line 423"/>
                        <wps:cNvCnPr>
                          <a:cxnSpLocks noChangeShapeType="1"/>
                        </wps:cNvCnPr>
                        <wps:spPr bwMode="auto">
                          <a:xfrm>
                            <a:off x="4199" y="185"/>
                            <a:ext cx="280"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58E24" id="Group 422" o:spid="_x0000_s1026" alt="&quot;&quot;" style="position:absolute;margin-left:91.8pt;margin-top:8.95pt;width:132.2pt;height:.55pt;z-index:-251622400;mso-wrap-distance-left:0;mso-wrap-distance-right:0;mso-position-horizontal-relative:page" coordorigin="1836,179" coordsize="26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">
                <v:line id="Line 433" o:spid="_x0000_s1027" style="position:absolute;visibility:visible;mso-wrap-style:square" from="1836,185" to="211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" strokeweight=".18936mm"/>
                <v:line id="Line 432" o:spid="_x0000_s1028" style="position:absolute;visibility:visible;mso-wrap-style:square" from="2119,185" to="240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" strokeweight=".18936mm"/>
                <v:line id="Line 431" o:spid="_x0000_s1029" style="position:absolute;visibility:visible;mso-wrap-style:square" from="2402,185" to="258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" strokeweight=".18936mm"/>
                <v:line id="Line 430" o:spid="_x0000_s1030" style="position:absolute;visibility:visible;mso-wrap-style:square" from="2592,185" to="287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" strokeweight=".18936mm"/>
                <v:line id="Line 429" o:spid="_x0000_s1031" style="position:absolute;visibility:visible;mso-wrap-style:square" from="2875,185" to="30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" strokeweight=".18936mm"/>
                <v:line id="Line 428" o:spid="_x0000_s1032" style="position:absolute;visibility:visible;mso-wrap-style:square" from="3064,185" to="334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" strokeweight=".18936mm"/>
                <v:line id="Line 427" o:spid="_x0000_s1033" style="position:absolute;visibility:visible;mso-wrap-style:square" from="3347,185" to="353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" strokeweight=".18936mm"/>
                <v:line id="Line 426" o:spid="_x0000_s1034" style="position:absolute;visibility:visible;mso-wrap-style:square" from="3537,185" to="381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" strokeweight=".18936mm"/>
                <v:line id="Line 425" o:spid="_x0000_s1035" style="position:absolute;visibility:visible;mso-wrap-style:square" from="3820,185" to="400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" strokeweight=".18936mm"/>
                <v:line id="Line 424" o:spid="_x0000_s1036" style="position:absolute;visibility:visible;mso-wrap-style:square" from="4009,185" to="41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" strokeweight=".18936mm"/>
                <v:line id="Line 423" o:spid="_x0000_s1037" style="position:absolute;visibility:visible;mso-wrap-style:square" from="4199,185" to="447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" strokeweight=".18936mm"/>
                <w10:wrap type="topAndBottom" anchorx="page"/>
              </v:group>
            </w:pict>
          </mc:Fallback>
        </mc:AlternateContent>
      </w:r>
    </w:p>
    <w:p w14:paraId="228F93C6" w14:textId="77777777" w:rsidR="00560D30" w:rsidRDefault="001A1A50">
      <w:pPr>
        <w:pStyle w:val="ListParagraph"/>
        <w:numPr>
          <w:ilvl w:val="1"/>
          <w:numId w:val="27"/>
        </w:numPr>
        <w:tabs>
          <w:tab w:val="left" w:pos="1095"/>
          <w:tab w:val="left" w:pos="1096"/>
        </w:tabs>
        <w:ind w:right="644"/>
        <w:rPr>
          <w:sz w:val="18"/>
        </w:rPr>
      </w:pPr>
      <w:r>
        <w:rPr>
          <w:sz w:val="18"/>
        </w:rPr>
        <w:t>Based on anticipated or “worst case” peak conditions (e.g., high precipitation, infiltration and runoff during initial waste filling operations) using HELP) Model, Version</w:t>
      </w:r>
      <w:r>
        <w:rPr>
          <w:spacing w:val="-6"/>
          <w:sz w:val="18"/>
        </w:rPr>
        <w:t xml:space="preserve"> </w:t>
      </w:r>
      <w:r>
        <w:rPr>
          <w:sz w:val="18"/>
        </w:rPr>
        <w:t>3.07.</w:t>
      </w:r>
    </w:p>
    <w:p w14:paraId="7924E439" w14:textId="77777777" w:rsidR="00560D30" w:rsidRDefault="001A1A50">
      <w:pPr>
        <w:pStyle w:val="ListParagraph"/>
        <w:numPr>
          <w:ilvl w:val="1"/>
          <w:numId w:val="27"/>
        </w:numPr>
        <w:tabs>
          <w:tab w:val="left" w:pos="1095"/>
          <w:tab w:val="left" w:pos="1096"/>
        </w:tabs>
        <w:spacing w:before="1"/>
        <w:ind w:right="364"/>
        <w:rPr>
          <w:sz w:val="18"/>
        </w:rPr>
      </w:pPr>
      <w:r>
        <w:rPr>
          <w:sz w:val="18"/>
        </w:rPr>
        <w:t xml:space="preserve">The maximum daily leachate flow calculated using the HELP model was 9,231 gal/acre/day corresponding to 133,826 gal/day over the </w:t>
      </w:r>
      <w:proofErr w:type="gramStart"/>
      <w:r>
        <w:rPr>
          <w:sz w:val="18"/>
        </w:rPr>
        <w:t>14.5 acre</w:t>
      </w:r>
      <w:proofErr w:type="gramEnd"/>
      <w:r>
        <w:rPr>
          <w:sz w:val="18"/>
        </w:rPr>
        <w:t xml:space="preserve"> module</w:t>
      </w:r>
      <w:r>
        <w:rPr>
          <w:spacing w:val="-11"/>
          <w:sz w:val="18"/>
        </w:rPr>
        <w:t xml:space="preserve"> </w:t>
      </w:r>
      <w:r>
        <w:rPr>
          <w:sz w:val="18"/>
        </w:rPr>
        <w:t>area.</w:t>
      </w:r>
    </w:p>
    <w:p w14:paraId="175461FC" w14:textId="77777777" w:rsidR="00560D30" w:rsidRDefault="001A1A50">
      <w:pPr>
        <w:pStyle w:val="ListParagraph"/>
        <w:numPr>
          <w:ilvl w:val="1"/>
          <w:numId w:val="27"/>
        </w:numPr>
        <w:tabs>
          <w:tab w:val="left" w:pos="1095"/>
          <w:tab w:val="left" w:pos="1096"/>
        </w:tabs>
        <w:ind w:left="1095" w:right="716"/>
        <w:rPr>
          <w:sz w:val="18"/>
        </w:rPr>
      </w:pPr>
      <w:r>
        <w:rPr>
          <w:sz w:val="18"/>
        </w:rPr>
        <w:t xml:space="preserve">Based on 30 cm maximum head authorized for </w:t>
      </w:r>
      <w:r>
        <w:rPr>
          <w:spacing w:val="-3"/>
          <w:sz w:val="18"/>
        </w:rPr>
        <w:t xml:space="preserve">MSW </w:t>
      </w:r>
      <w:r>
        <w:rPr>
          <w:sz w:val="18"/>
        </w:rPr>
        <w:t>landfill under Subtitle D regulations. See Standard Construction Specification F.2,</w:t>
      </w:r>
      <w:r>
        <w:rPr>
          <w:spacing w:val="-1"/>
          <w:sz w:val="18"/>
        </w:rPr>
        <w:t xml:space="preserve"> </w:t>
      </w:r>
      <w:r>
        <w:rPr>
          <w:sz w:val="18"/>
        </w:rPr>
        <w:t>SPRR.</w:t>
      </w:r>
    </w:p>
    <w:p w14:paraId="1B3FBD04" w14:textId="77777777" w:rsidR="00560D30" w:rsidRDefault="001A1A50" w:rsidP="00645A33">
      <w:pPr>
        <w:pStyle w:val="ListParagraph"/>
        <w:numPr>
          <w:ilvl w:val="1"/>
          <w:numId w:val="27"/>
        </w:numPr>
        <w:tabs>
          <w:tab w:val="left" w:pos="1103"/>
          <w:tab w:val="left" w:pos="1104"/>
        </w:tabs>
        <w:spacing w:after="240"/>
        <w:ind w:left="1103" w:right="679" w:hanging="361"/>
        <w:rPr>
          <w:sz w:val="18"/>
        </w:rPr>
      </w:pPr>
      <w:r>
        <w:rPr>
          <w:sz w:val="18"/>
        </w:rPr>
        <w:t xml:space="preserve">Twice anticipated peak daily flow rate derived from HELP model (expressed in </w:t>
      </w:r>
      <w:proofErr w:type="spellStart"/>
      <w:r>
        <w:rPr>
          <w:sz w:val="18"/>
        </w:rPr>
        <w:t>gpm</w:t>
      </w:r>
      <w:proofErr w:type="spellEnd"/>
      <w:r>
        <w:rPr>
          <w:sz w:val="18"/>
        </w:rPr>
        <w:t>) per Title 27, Section 20340(b).</w:t>
      </w:r>
    </w:p>
    <w:p w14:paraId="623CF676" w14:textId="77777777" w:rsidR="00560D30" w:rsidRDefault="001A1A50">
      <w:pPr>
        <w:pStyle w:val="ListParagraph"/>
        <w:numPr>
          <w:ilvl w:val="0"/>
          <w:numId w:val="87"/>
        </w:numPr>
        <w:tabs>
          <w:tab w:val="left" w:pos="743"/>
          <w:tab w:val="left" w:pos="744"/>
        </w:tabs>
        <w:spacing w:after="240"/>
        <w:ind w:right="398"/>
        <w:rPr>
          <w:sz w:val="24"/>
        </w:rPr>
        <w:pPrChange w:id="426" w:author="Author">
          <w:pPr>
            <w:pStyle w:val="ListParagraph"/>
            <w:numPr>
              <w:numId w:val="26"/>
            </w:numPr>
            <w:tabs>
              <w:tab w:val="left" w:pos="743"/>
              <w:tab w:val="left" w:pos="744"/>
            </w:tabs>
            <w:ind w:left="743" w:right="398" w:hanging="548"/>
          </w:pPr>
        </w:pPrChange>
      </w:pPr>
      <w:r>
        <w:rPr>
          <w:sz w:val="24"/>
        </w:rPr>
        <w:t>M-2A’s LCRS sump will be constructed in the southeast corner of the M-2A area</w:t>
      </w:r>
      <w:r>
        <w:rPr>
          <w:spacing w:val="-34"/>
          <w:sz w:val="24"/>
        </w:rPr>
        <w:t xml:space="preserve"> </w:t>
      </w:r>
      <w:r>
        <w:rPr>
          <w:sz w:val="24"/>
        </w:rPr>
        <w:t xml:space="preserve">and will be designed and operated </w:t>
      </w:r>
      <w:proofErr w:type="gramStart"/>
      <w:r>
        <w:rPr>
          <w:sz w:val="24"/>
        </w:rPr>
        <w:t>similar to</w:t>
      </w:r>
      <w:proofErr w:type="gramEnd"/>
      <w:r>
        <w:rPr>
          <w:sz w:val="24"/>
        </w:rPr>
        <w:t xml:space="preserve"> M-1’s LCRS sump. The sump pump will be sized to handle calculated maximum daily and annual average leachate flow rates to the sump (93 </w:t>
      </w:r>
      <w:proofErr w:type="spellStart"/>
      <w:r>
        <w:rPr>
          <w:sz w:val="24"/>
        </w:rPr>
        <w:t>gpm</w:t>
      </w:r>
      <w:proofErr w:type="spellEnd"/>
      <w:r>
        <w:rPr>
          <w:sz w:val="24"/>
        </w:rPr>
        <w:t xml:space="preserve"> and 5 </w:t>
      </w:r>
      <w:proofErr w:type="spellStart"/>
      <w:r>
        <w:rPr>
          <w:sz w:val="24"/>
        </w:rPr>
        <w:t>gpm</w:t>
      </w:r>
      <w:proofErr w:type="spellEnd"/>
      <w:r>
        <w:rPr>
          <w:sz w:val="24"/>
        </w:rPr>
        <w:t>, respectively). A separate LCRS sump may be constructed for the M-2B</w:t>
      </w:r>
      <w:r>
        <w:rPr>
          <w:spacing w:val="-1"/>
          <w:sz w:val="24"/>
        </w:rPr>
        <w:t xml:space="preserve"> </w:t>
      </w:r>
      <w:r>
        <w:rPr>
          <w:sz w:val="24"/>
        </w:rPr>
        <w:t>area.</w:t>
      </w:r>
    </w:p>
    <w:p w14:paraId="67A9E426" w14:textId="77777777" w:rsidR="006561F7" w:rsidRDefault="001A1A50">
      <w:pPr>
        <w:pStyle w:val="ListParagraph"/>
        <w:numPr>
          <w:ilvl w:val="0"/>
          <w:numId w:val="87"/>
        </w:numPr>
        <w:tabs>
          <w:tab w:val="left" w:pos="743"/>
          <w:tab w:val="left" w:pos="744"/>
        </w:tabs>
        <w:spacing w:after="240"/>
        <w:ind w:left="720" w:right="504" w:hanging="547"/>
        <w:rPr>
          <w:sz w:val="24"/>
        </w:rPr>
        <w:pPrChange w:id="427" w:author="Author">
          <w:pPr>
            <w:pStyle w:val="ListParagraph"/>
            <w:numPr>
              <w:numId w:val="65"/>
            </w:numPr>
            <w:tabs>
              <w:tab w:val="left" w:pos="743"/>
              <w:tab w:val="left" w:pos="744"/>
            </w:tabs>
            <w:spacing w:after="240"/>
            <w:ind w:left="720" w:right="504" w:hanging="547"/>
          </w:pPr>
        </w:pPrChange>
      </w:pPr>
      <w:r>
        <w:rPr>
          <w:sz w:val="24"/>
        </w:rPr>
        <w:t>The Discharger plans to construct future modules consistent with existing approvals for Modules 1 and 2, or as separately proposed and approved for a new module. Specific designs and construction plans will be submitted for approval as each module is proposed for</w:t>
      </w:r>
      <w:r>
        <w:rPr>
          <w:spacing w:val="-6"/>
          <w:sz w:val="24"/>
        </w:rPr>
        <w:t xml:space="preserve"> </w:t>
      </w:r>
      <w:r>
        <w:rPr>
          <w:sz w:val="24"/>
        </w:rPr>
        <w:t>development.</w:t>
      </w:r>
    </w:p>
    <w:p w14:paraId="1FD3CD3A" w14:textId="5DF95DD4" w:rsidR="00560D30" w:rsidRPr="006561F7" w:rsidRDefault="001A1A50" w:rsidP="004E0652">
      <w:pPr>
        <w:pStyle w:val="ListParagraph"/>
        <w:tabs>
          <w:tab w:val="left" w:pos="743"/>
          <w:tab w:val="left" w:pos="744"/>
        </w:tabs>
        <w:spacing w:after="240"/>
        <w:ind w:left="720" w:right="504" w:firstLine="0"/>
        <w:rPr>
          <w:ins w:id="428" w:author="Author"/>
          <w:sz w:val="24"/>
          <w:szCs w:val="24"/>
        </w:rPr>
      </w:pPr>
      <w:r w:rsidRPr="006561F7">
        <w:rPr>
          <w:sz w:val="24"/>
          <w:szCs w:val="24"/>
        </w:rPr>
        <w:t xml:space="preserve">Construction Specifications </w:t>
      </w:r>
      <w:hyperlink w:anchor="_bookmark52" w:history="1">
        <w:r w:rsidR="00560D30" w:rsidRPr="006561F7">
          <w:rPr>
            <w:sz w:val="24"/>
            <w:szCs w:val="24"/>
          </w:rPr>
          <w:t xml:space="preserve">D.1 </w:t>
        </w:r>
      </w:hyperlink>
      <w:r w:rsidRPr="006561F7">
        <w:rPr>
          <w:sz w:val="24"/>
          <w:szCs w:val="24"/>
        </w:rPr>
        <w:t xml:space="preserve">through </w:t>
      </w:r>
      <w:hyperlink w:anchor="_bookmark54" w:history="1">
        <w:r w:rsidR="00560D30" w:rsidRPr="006561F7">
          <w:rPr>
            <w:sz w:val="24"/>
            <w:szCs w:val="24"/>
          </w:rPr>
          <w:t xml:space="preserve">D.4 </w:t>
        </w:r>
      </w:hyperlink>
      <w:r w:rsidRPr="006561F7">
        <w:rPr>
          <w:sz w:val="24"/>
          <w:szCs w:val="24"/>
        </w:rPr>
        <w:t xml:space="preserve">of these WDRs require that new LF-2 modules be constructed consistent with the EAD approved under previous WDRs and Title 27 containment requirements applicable to </w:t>
      </w:r>
      <w:proofErr w:type="spellStart"/>
      <w:r w:rsidRPr="006561F7">
        <w:rPr>
          <w:sz w:val="24"/>
          <w:szCs w:val="24"/>
        </w:rPr>
        <w:t>sideslope</w:t>
      </w:r>
      <w:proofErr w:type="spellEnd"/>
      <w:r w:rsidRPr="006561F7">
        <w:rPr>
          <w:sz w:val="24"/>
          <w:szCs w:val="24"/>
        </w:rPr>
        <w:t xml:space="preserve"> development over an existing, unlined </w:t>
      </w:r>
      <w:r w:rsidRPr="006561F7">
        <w:rPr>
          <w:spacing w:val="-3"/>
          <w:sz w:val="24"/>
          <w:szCs w:val="24"/>
        </w:rPr>
        <w:t xml:space="preserve">MSW </w:t>
      </w:r>
      <w:r w:rsidRPr="006561F7">
        <w:rPr>
          <w:sz w:val="24"/>
          <w:szCs w:val="24"/>
        </w:rPr>
        <w:t xml:space="preserve">landfill (i.e., non-composite compacted clay liner or equivalent). Construction Specification </w:t>
      </w:r>
      <w:r w:rsidR="00560D30" w:rsidRPr="006561F7">
        <w:rPr>
          <w:sz w:val="24"/>
          <w:szCs w:val="24"/>
        </w:rPr>
        <w:fldChar w:fldCharType="begin"/>
      </w:r>
      <w:r w:rsidR="00560D30" w:rsidRPr="006561F7">
        <w:rPr>
          <w:sz w:val="24"/>
          <w:szCs w:val="24"/>
        </w:rPr>
        <w:instrText>HYPERLINK \l "_bookmark57"</w:instrText>
      </w:r>
      <w:r w:rsidR="00560D30" w:rsidRPr="006561F7">
        <w:rPr>
          <w:sz w:val="24"/>
          <w:szCs w:val="24"/>
        </w:rPr>
      </w:r>
      <w:r w:rsidR="00560D30" w:rsidRPr="006561F7">
        <w:rPr>
          <w:sz w:val="24"/>
          <w:szCs w:val="24"/>
        </w:rPr>
        <w:fldChar w:fldCharType="separate"/>
      </w:r>
      <w:r w:rsidR="00560D30" w:rsidRPr="006561F7">
        <w:rPr>
          <w:sz w:val="24"/>
          <w:szCs w:val="24"/>
        </w:rPr>
        <w:t>D.</w:t>
      </w:r>
      <w:ins w:id="429" w:author="Author">
        <w:r w:rsidR="00B94EE6" w:rsidRPr="006561F7">
          <w:rPr>
            <w:sz w:val="24"/>
            <w:szCs w:val="24"/>
          </w:rPr>
          <w:fldChar w:fldCharType="begin"/>
        </w:r>
        <w:r w:rsidR="00B94EE6" w:rsidRPr="006561F7">
          <w:rPr>
            <w:sz w:val="24"/>
            <w:szCs w:val="24"/>
          </w:rPr>
          <w:instrText xml:space="preserve"> REF _Ref193895130 \r \h </w:instrText>
        </w:r>
      </w:ins>
      <w:r w:rsidR="006561F7">
        <w:rPr>
          <w:sz w:val="24"/>
          <w:szCs w:val="24"/>
        </w:rPr>
        <w:instrText xml:space="preserve"> \* MERGEFORMAT </w:instrText>
      </w:r>
      <w:r w:rsidR="00B94EE6" w:rsidRPr="006561F7">
        <w:rPr>
          <w:sz w:val="24"/>
          <w:szCs w:val="24"/>
        </w:rPr>
      </w:r>
      <w:ins w:id="430" w:author="Author">
        <w:r w:rsidR="00B94EE6" w:rsidRPr="006561F7">
          <w:rPr>
            <w:sz w:val="24"/>
            <w:szCs w:val="24"/>
          </w:rPr>
          <w:fldChar w:fldCharType="separate"/>
        </w:r>
        <w:r w:rsidR="00B94EE6" w:rsidRPr="006561F7">
          <w:rPr>
            <w:sz w:val="24"/>
            <w:szCs w:val="24"/>
          </w:rPr>
          <w:t>12</w:t>
        </w:r>
        <w:r w:rsidR="00B94EE6" w:rsidRPr="006561F7">
          <w:rPr>
            <w:sz w:val="24"/>
            <w:szCs w:val="24"/>
          </w:rPr>
          <w:fldChar w:fldCharType="end"/>
        </w:r>
      </w:ins>
      <w:del w:id="431" w:author="Author">
        <w:r w:rsidR="00560D30" w:rsidRPr="006561F7" w:rsidDel="00B94EE6">
          <w:rPr>
            <w:sz w:val="24"/>
            <w:szCs w:val="24"/>
          </w:rPr>
          <w:delText>6</w:delText>
        </w:r>
      </w:del>
      <w:r w:rsidR="00560D30" w:rsidRPr="006561F7">
        <w:rPr>
          <w:sz w:val="24"/>
          <w:szCs w:val="24"/>
        </w:rPr>
        <w:t xml:space="preserve"> </w:t>
      </w:r>
      <w:r w:rsidR="00560D30" w:rsidRPr="006561F7">
        <w:rPr>
          <w:sz w:val="24"/>
          <w:szCs w:val="24"/>
        </w:rPr>
        <w:fldChar w:fldCharType="end"/>
      </w:r>
      <w:r w:rsidRPr="006561F7">
        <w:rPr>
          <w:sz w:val="24"/>
          <w:szCs w:val="24"/>
        </w:rPr>
        <w:t>further allows for the Executive Officer to approve less than significant changes to these designs, but requires Board approval of substantive</w:t>
      </w:r>
      <w:r w:rsidRPr="006561F7">
        <w:rPr>
          <w:spacing w:val="3"/>
          <w:sz w:val="24"/>
          <w:szCs w:val="24"/>
        </w:rPr>
        <w:t xml:space="preserve"> </w:t>
      </w:r>
      <w:r w:rsidRPr="006561F7">
        <w:rPr>
          <w:sz w:val="24"/>
          <w:szCs w:val="24"/>
        </w:rPr>
        <w:t>changes.</w:t>
      </w:r>
    </w:p>
    <w:p w14:paraId="349C270E" w14:textId="77777777" w:rsidR="00B80B82" w:rsidRPr="00B80B82" w:rsidRDefault="00B80B82">
      <w:pPr>
        <w:pStyle w:val="ListParagraph"/>
        <w:numPr>
          <w:ilvl w:val="0"/>
          <w:numId w:val="87"/>
        </w:numPr>
        <w:spacing w:after="240"/>
        <w:rPr>
          <w:ins w:id="432" w:author="Author"/>
          <w:sz w:val="24"/>
          <w:szCs w:val="24"/>
        </w:rPr>
        <w:pPrChange w:id="433" w:author="Author">
          <w:pPr>
            <w:pStyle w:val="ListParagraph"/>
            <w:numPr>
              <w:numId w:val="31"/>
            </w:numPr>
            <w:ind w:left="743" w:hanging="548"/>
          </w:pPr>
        </w:pPrChange>
      </w:pPr>
      <w:ins w:id="434" w:author="Author">
        <w:r w:rsidRPr="00B80B82">
          <w:rPr>
            <w:sz w:val="24"/>
            <w:szCs w:val="24"/>
          </w:rPr>
          <w:t xml:space="preserve">Liners for new Class II WMUs (landfills and surface impoundments) must be designed and constructed to contain fluids (e.g., leachate, waste, and landfill gas (LFG) condensate) to prevent the migration of waste to adjacent </w:t>
        </w:r>
        <w:proofErr w:type="gramStart"/>
        <w:r w:rsidRPr="00B80B82">
          <w:rPr>
            <w:sz w:val="24"/>
            <w:szCs w:val="24"/>
          </w:rPr>
          <w:t>geologic</w:t>
        </w:r>
        <w:proofErr w:type="gramEnd"/>
        <w:r w:rsidRPr="00B80B82">
          <w:rPr>
            <w:sz w:val="24"/>
            <w:szCs w:val="24"/>
          </w:rPr>
          <w:t xml:space="preserve"> materials, groundwater, and surface water (see Title 27, §§ 20310, subd. (a), and 20330, subd. (a)). </w:t>
        </w:r>
      </w:ins>
    </w:p>
    <w:p w14:paraId="6EE87744" w14:textId="77777777" w:rsidR="00B80B82" w:rsidRDefault="00B80B82">
      <w:pPr>
        <w:pStyle w:val="BodyText"/>
        <w:numPr>
          <w:ilvl w:val="0"/>
          <w:numId w:val="87"/>
        </w:numPr>
        <w:spacing w:before="120"/>
        <w:ind w:right="274"/>
        <w:rPr>
          <w:ins w:id="435" w:author="Author"/>
        </w:rPr>
        <w:pPrChange w:id="436" w:author="Author">
          <w:pPr>
            <w:pStyle w:val="BodyText"/>
            <w:numPr>
              <w:numId w:val="31"/>
            </w:numPr>
            <w:spacing w:before="120"/>
            <w:ind w:left="743" w:right="274" w:hanging="548"/>
          </w:pPr>
        </w:pPrChange>
      </w:pPr>
      <w:ins w:id="437" w:author="Author">
        <w:r>
          <w:t>Title 27 section 20310, Table 4.1, specifies the minimum construction standards for a double lined Class II surface impoundment consisting of:</w:t>
        </w:r>
      </w:ins>
    </w:p>
    <w:p w14:paraId="67347160" w14:textId="0E93F42F" w:rsidR="004E0652" w:rsidRDefault="00B80B82" w:rsidP="004E0652">
      <w:pPr>
        <w:pStyle w:val="BodyText"/>
        <w:numPr>
          <w:ilvl w:val="0"/>
          <w:numId w:val="75"/>
        </w:numPr>
        <w:spacing w:before="120"/>
        <w:ind w:left="1170" w:right="274"/>
      </w:pPr>
      <w:ins w:id="438" w:author="Author">
        <w:r>
          <w:t xml:space="preserve">A </w:t>
        </w:r>
        <w:proofErr w:type="gramStart"/>
        <w:r>
          <w:t>double or single layer</w:t>
        </w:r>
        <w:proofErr w:type="gramEnd"/>
        <w:r>
          <w:t xml:space="preserve"> clay liner with a hydraulic conductivity of 1 x 10</w:t>
        </w:r>
        <w:r w:rsidRPr="00DF49E9">
          <w:rPr>
            <w:vertAlign w:val="superscript"/>
            <w:rPrChange w:id="439" w:author="Author">
              <w:rPr/>
            </w:rPrChange>
          </w:rPr>
          <w:t>-6</w:t>
        </w:r>
        <w:r>
          <w:t xml:space="preserve"> cm/sec or less.</w:t>
        </w:r>
      </w:ins>
    </w:p>
    <w:p w14:paraId="5D0B635F" w14:textId="77777777" w:rsidR="004E0652" w:rsidRDefault="004E0652">
      <w:pPr>
        <w:rPr>
          <w:sz w:val="24"/>
          <w:szCs w:val="24"/>
        </w:rPr>
      </w:pPr>
      <w:r>
        <w:br w:type="page"/>
      </w:r>
    </w:p>
    <w:p w14:paraId="7F8CA37A" w14:textId="006A725C" w:rsidR="004E0652" w:rsidRDefault="004E0652" w:rsidP="004E0652">
      <w:pPr>
        <w:pStyle w:val="BodyText"/>
        <w:numPr>
          <w:ilvl w:val="0"/>
          <w:numId w:val="81"/>
        </w:numPr>
        <w:spacing w:before="120" w:after="240"/>
        <w:ind w:left="1170" w:right="274"/>
      </w:pPr>
      <w:ins w:id="440" w:author="Author">
        <w:r>
          <w:lastRenderedPageBreak/>
          <w:t>An LCRS or a Leakage Detection System (LDS) within a double liner system.</w:t>
        </w:r>
      </w:ins>
    </w:p>
    <w:p w14:paraId="0DD3C00D" w14:textId="151CEAC4" w:rsidR="00B80B82" w:rsidRDefault="00B80B82">
      <w:pPr>
        <w:pStyle w:val="BodyText"/>
        <w:numPr>
          <w:ilvl w:val="0"/>
          <w:numId w:val="87"/>
        </w:numPr>
        <w:spacing w:before="120" w:after="240"/>
        <w:ind w:right="274"/>
        <w:rPr>
          <w:ins w:id="441" w:author="Author"/>
        </w:rPr>
        <w:pPrChange w:id="442" w:author="Author">
          <w:pPr>
            <w:pStyle w:val="BodyText"/>
            <w:numPr>
              <w:numId w:val="31"/>
            </w:numPr>
            <w:spacing w:before="120"/>
            <w:ind w:left="743" w:right="274" w:hanging="548"/>
          </w:pPr>
        </w:pPrChange>
      </w:pPr>
      <w:ins w:id="443" w:author="Author">
        <w:r>
          <w:t xml:space="preserve">The Discharger propose to construct one new Class II surface impoundment (Calaveras SI, see </w:t>
        </w:r>
        <w:r w:rsidR="00B94EE6">
          <w:t xml:space="preserve">Finding </w:t>
        </w:r>
        <w:r w:rsidR="00B94EE6">
          <w:fldChar w:fldCharType="begin"/>
        </w:r>
        <w:r w:rsidR="00B94EE6">
          <w:instrText xml:space="preserve"> REF _Ref193967606 \r \h </w:instrText>
        </w:r>
      </w:ins>
      <w:ins w:id="444" w:author="Author">
        <w:r w:rsidR="00B94EE6">
          <w:fldChar w:fldCharType="separate"/>
        </w:r>
        <w:r w:rsidR="00B94EE6">
          <w:t>9</w:t>
        </w:r>
        <w:r w:rsidR="00B94EE6">
          <w:fldChar w:fldCharType="end"/>
        </w:r>
        <w:r>
          <w:t>) to contain and evaporate leachate from MSW WMUs. The Discharger propose using an engineered alternative, High-Density Polyethylene (HDPE) liner instead of clay liners, to meet Title 27 construction and design standards for the Calaveras SI. On 7 March 2024, the Discharger submitted Design Basis Analysis Calaveras Surface Impoundment, which included a conceptual design, preliminary construction drawings, water balance, and slope stability evaluation for the proposed 1.5-acre surface impoundment.</w:t>
        </w:r>
        <w:r w:rsidR="004B4364">
          <w:t xml:space="preserve"> On 23 April 2025, the Discharger submitted an updated water balance to include LF-1 condensate volumes to the surface impoundment.</w:t>
        </w:r>
        <w:del w:id="445" w:author="Author">
          <w:r w:rsidDel="004B4364">
            <w:delText xml:space="preserve"> </w:delText>
          </w:r>
        </w:del>
      </w:ins>
    </w:p>
    <w:p w14:paraId="02FD69F2" w14:textId="77777777" w:rsidR="00B80B82" w:rsidRDefault="00B80B82">
      <w:pPr>
        <w:pStyle w:val="BodyText"/>
        <w:numPr>
          <w:ilvl w:val="0"/>
          <w:numId w:val="87"/>
        </w:numPr>
        <w:spacing w:before="120" w:after="240"/>
        <w:ind w:right="274"/>
        <w:rPr>
          <w:ins w:id="446" w:author="Author"/>
        </w:rPr>
        <w:pPrChange w:id="447" w:author="Author">
          <w:pPr>
            <w:pStyle w:val="BodyText"/>
            <w:numPr>
              <w:numId w:val="31"/>
            </w:numPr>
            <w:spacing w:before="120"/>
            <w:ind w:left="743" w:right="274" w:hanging="548"/>
          </w:pPr>
        </w:pPrChange>
      </w:pPr>
      <w:ins w:id="448" w:author="Author">
        <w:r w:rsidRPr="00B80B82">
          <w:t>Pursuant to Title 27, surface impoundments shall have sufficient freeboard to accommodate seasonal precipitation and the design storm specified in Table 4.1 of Title 27, division 2, subdivision 1, chapter 3, subchapter 2, article 4, but in no case less than two (2) feet (measured vertically, from the water surface up to the point on the surrounding lined berm or dike having the lowest elevation), and shall be designed and constructed to prevent overtopping as a result of wind</w:t>
        </w:r>
        <w:r>
          <w:t xml:space="preserve"> conditions likely to accompany such precipitation conditions (Title 27, § 20375, subd. (a)).</w:t>
        </w:r>
      </w:ins>
    </w:p>
    <w:p w14:paraId="4ED619FE" w14:textId="21EC3A47" w:rsidR="00B80B82" w:rsidRDefault="00B80B82">
      <w:pPr>
        <w:pStyle w:val="BodyText"/>
        <w:numPr>
          <w:ilvl w:val="0"/>
          <w:numId w:val="87"/>
        </w:numPr>
        <w:spacing w:before="120" w:after="240"/>
        <w:ind w:right="274"/>
        <w:rPr>
          <w:ins w:id="449" w:author="Author"/>
        </w:rPr>
        <w:pPrChange w:id="450" w:author="Author">
          <w:pPr>
            <w:pStyle w:val="BodyText"/>
            <w:numPr>
              <w:numId w:val="31"/>
            </w:numPr>
            <w:spacing w:before="120"/>
            <w:ind w:left="743" w:right="274" w:hanging="548"/>
          </w:pPr>
        </w:pPrChange>
      </w:pPr>
      <w:bookmarkStart w:id="451" w:name="_Ref193790188"/>
      <w:ins w:id="452" w:author="Author">
        <w:r>
          <w:t>The WDRs</w:t>
        </w:r>
        <w:r w:rsidR="00942D88">
          <w:t xml:space="preserve"> </w:t>
        </w:r>
        <w:r>
          <w:t xml:space="preserve">require the Discharger to submit an Operations and Maintenance plan for the Class II Calaveras SI unit. The Operations and Maintenance Plan must outline strategies and methods for evaporating leachate, minimizing vectors and odors, managing pond levels, conducting liner inspections, cleaning the ponds, and other relevant information and detail how the Discharger will maintain compliance with the </w:t>
        </w:r>
        <w:proofErr w:type="gramStart"/>
        <w:r>
          <w:t>WDRs</w:t>
        </w:r>
        <w:proofErr w:type="gramEnd"/>
        <w:r>
          <w:t xml:space="preserve"> and the requirements of Title 27 implemented there under. (See Facility Specification </w:t>
        </w:r>
        <w:r w:rsidR="00B94EE6">
          <w:fldChar w:fldCharType="begin"/>
        </w:r>
        <w:r w:rsidR="00B94EE6">
          <w:instrText xml:space="preserve"> REF _Ref193967706 \r \h </w:instrText>
        </w:r>
      </w:ins>
      <w:ins w:id="453" w:author="Author">
        <w:r w:rsidR="00B94EE6">
          <w:fldChar w:fldCharType="separate"/>
        </w:r>
        <w:r w:rsidR="00B94EE6">
          <w:t>C.3</w:t>
        </w:r>
        <w:r w:rsidR="00B94EE6">
          <w:fldChar w:fldCharType="end"/>
        </w:r>
        <w:r w:rsidR="00B94EE6">
          <w:t xml:space="preserve"> </w:t>
        </w:r>
        <w:r>
          <w:t xml:space="preserve">and </w:t>
        </w:r>
        <w:r w:rsidR="003E086D">
          <w:t>Provision</w:t>
        </w:r>
        <w:r>
          <w:t xml:space="preserve"> </w:t>
        </w:r>
        <w:r w:rsidR="003E086D">
          <w:t>H.</w:t>
        </w:r>
        <w:r w:rsidR="00E74A79">
          <w:t>9.k</w:t>
        </w:r>
        <w:r>
          <w:t>).</w:t>
        </w:r>
        <w:bookmarkEnd w:id="451"/>
        <w:r>
          <w:t xml:space="preserve"> </w:t>
        </w:r>
      </w:ins>
    </w:p>
    <w:p w14:paraId="06AFFE25" w14:textId="4B7172C2" w:rsidR="00B80B82" w:rsidRDefault="00B80B82">
      <w:pPr>
        <w:pStyle w:val="BodyText"/>
        <w:numPr>
          <w:ilvl w:val="0"/>
          <w:numId w:val="87"/>
        </w:numPr>
        <w:spacing w:before="120" w:after="240"/>
        <w:ind w:right="274"/>
        <w:rPr>
          <w:ins w:id="454" w:author="Author"/>
        </w:rPr>
        <w:pPrChange w:id="455" w:author="Author">
          <w:pPr>
            <w:pStyle w:val="BodyText"/>
            <w:numPr>
              <w:numId w:val="31"/>
            </w:numPr>
            <w:spacing w:before="120"/>
            <w:ind w:left="743" w:right="274" w:hanging="548"/>
          </w:pPr>
        </w:pPrChange>
      </w:pPr>
      <w:ins w:id="456" w:author="Author">
        <w:r>
          <w:t xml:space="preserve">The Discharger submitted preliminary Construction Plans for the construction of Calaveras SI, which incorporate the engineered alternative outlined in Attachment </w:t>
        </w:r>
        <w:r w:rsidR="003E086D">
          <w:t>H</w:t>
        </w:r>
        <w:r>
          <w:t>.</w:t>
        </w:r>
      </w:ins>
    </w:p>
    <w:p w14:paraId="408E3FBD" w14:textId="5E72EE16" w:rsidR="00B80B82" w:rsidRDefault="00B80B82">
      <w:pPr>
        <w:pStyle w:val="BodyText"/>
        <w:numPr>
          <w:ilvl w:val="0"/>
          <w:numId w:val="87"/>
        </w:numPr>
        <w:spacing w:before="120" w:after="240"/>
        <w:ind w:right="274"/>
        <w:rPr>
          <w:ins w:id="457" w:author="Author"/>
        </w:rPr>
        <w:pPrChange w:id="458" w:author="Author">
          <w:pPr>
            <w:pStyle w:val="BodyText"/>
            <w:numPr>
              <w:numId w:val="31"/>
            </w:numPr>
            <w:spacing w:before="120"/>
            <w:ind w:left="743" w:right="274" w:hanging="548"/>
          </w:pPr>
        </w:pPrChange>
      </w:pPr>
      <w:bookmarkStart w:id="459" w:name="_Ref193789923"/>
      <w:ins w:id="460" w:author="Author">
        <w:r>
          <w:t>The Discharger propose</w:t>
        </w:r>
        <w:r w:rsidR="00EA647C">
          <w:t>s</w:t>
        </w:r>
        <w:r>
          <w:t xml:space="preserve"> the following base and slide slope double liner system (top to bottom):</w:t>
        </w:r>
        <w:bookmarkEnd w:id="459"/>
      </w:ins>
    </w:p>
    <w:p w14:paraId="2C300024" w14:textId="77777777" w:rsidR="00B80B82" w:rsidRDefault="00B80B82">
      <w:pPr>
        <w:pStyle w:val="BodyText"/>
        <w:numPr>
          <w:ilvl w:val="0"/>
          <w:numId w:val="67"/>
        </w:numPr>
        <w:spacing w:before="120" w:after="120"/>
        <w:ind w:left="1170" w:right="274"/>
        <w:rPr>
          <w:ins w:id="461" w:author="Author"/>
        </w:rPr>
        <w:pPrChange w:id="462" w:author="Author">
          <w:pPr>
            <w:pStyle w:val="BodyText"/>
            <w:numPr>
              <w:numId w:val="31"/>
            </w:numPr>
            <w:spacing w:before="120"/>
            <w:ind w:left="743" w:right="274" w:hanging="548"/>
          </w:pPr>
        </w:pPrChange>
      </w:pPr>
      <w:ins w:id="463" w:author="Author">
        <w:r>
          <w:t>Base:</w:t>
        </w:r>
      </w:ins>
    </w:p>
    <w:p w14:paraId="48822DAF" w14:textId="77777777" w:rsidR="00B80B82" w:rsidRDefault="00B80B82">
      <w:pPr>
        <w:pStyle w:val="BodyText"/>
        <w:numPr>
          <w:ilvl w:val="2"/>
          <w:numId w:val="46"/>
        </w:numPr>
        <w:ind w:right="274"/>
        <w:rPr>
          <w:ins w:id="464" w:author="Author"/>
        </w:rPr>
        <w:pPrChange w:id="465" w:author="Author">
          <w:pPr>
            <w:pStyle w:val="BodyText"/>
            <w:numPr>
              <w:numId w:val="31"/>
            </w:numPr>
            <w:spacing w:before="120"/>
            <w:ind w:left="743" w:right="274" w:hanging="548"/>
          </w:pPr>
        </w:pPrChange>
      </w:pPr>
      <w:ins w:id="466" w:author="Author">
        <w:r>
          <w:t xml:space="preserve">Primary 60-mil HDPE </w:t>
        </w:r>
        <w:proofErr w:type="gramStart"/>
        <w:r>
          <w:t>geomembrane;</w:t>
        </w:r>
        <w:proofErr w:type="gramEnd"/>
      </w:ins>
    </w:p>
    <w:p w14:paraId="451F6CCA" w14:textId="77777777" w:rsidR="00B80B82" w:rsidRDefault="00B80B82">
      <w:pPr>
        <w:pStyle w:val="BodyText"/>
        <w:numPr>
          <w:ilvl w:val="2"/>
          <w:numId w:val="46"/>
        </w:numPr>
        <w:ind w:right="274"/>
        <w:rPr>
          <w:ins w:id="467" w:author="Author"/>
        </w:rPr>
        <w:pPrChange w:id="468" w:author="Author">
          <w:pPr>
            <w:pStyle w:val="BodyText"/>
            <w:numPr>
              <w:numId w:val="31"/>
            </w:numPr>
            <w:spacing w:before="120"/>
            <w:ind w:left="743" w:right="274" w:hanging="548"/>
          </w:pPr>
        </w:pPrChange>
      </w:pPr>
      <w:proofErr w:type="spellStart"/>
      <w:ins w:id="469" w:author="Author">
        <w:r>
          <w:t>Geocomposite</w:t>
        </w:r>
        <w:proofErr w:type="spellEnd"/>
        <w:r>
          <w:t xml:space="preserve"> (leak detection layer</w:t>
        </w:r>
        <w:proofErr w:type="gramStart"/>
        <w:r>
          <w:t>);</w:t>
        </w:r>
        <w:proofErr w:type="gramEnd"/>
      </w:ins>
    </w:p>
    <w:p w14:paraId="619D4F88" w14:textId="77777777" w:rsidR="00B80B82" w:rsidRDefault="00B80B82">
      <w:pPr>
        <w:pStyle w:val="BodyText"/>
        <w:numPr>
          <w:ilvl w:val="2"/>
          <w:numId w:val="46"/>
        </w:numPr>
        <w:ind w:right="274"/>
        <w:rPr>
          <w:ins w:id="470" w:author="Author"/>
        </w:rPr>
        <w:pPrChange w:id="471" w:author="Author">
          <w:pPr>
            <w:pStyle w:val="BodyText"/>
            <w:numPr>
              <w:numId w:val="31"/>
            </w:numPr>
            <w:spacing w:before="120"/>
            <w:ind w:left="743" w:right="274" w:hanging="548"/>
          </w:pPr>
        </w:pPrChange>
      </w:pPr>
      <w:ins w:id="472" w:author="Author">
        <w:r>
          <w:t xml:space="preserve">Secondary 60-mil HDPE </w:t>
        </w:r>
        <w:proofErr w:type="gramStart"/>
        <w:r>
          <w:t>geomembrane;</w:t>
        </w:r>
        <w:proofErr w:type="gramEnd"/>
      </w:ins>
    </w:p>
    <w:p w14:paraId="6B00FF8D" w14:textId="77777777" w:rsidR="00B80B82" w:rsidRDefault="00B80B82">
      <w:pPr>
        <w:pStyle w:val="BodyText"/>
        <w:numPr>
          <w:ilvl w:val="2"/>
          <w:numId w:val="46"/>
        </w:numPr>
        <w:ind w:right="274"/>
        <w:rPr>
          <w:ins w:id="473" w:author="Author"/>
        </w:rPr>
        <w:pPrChange w:id="474" w:author="Author">
          <w:pPr>
            <w:pStyle w:val="BodyText"/>
            <w:numPr>
              <w:numId w:val="31"/>
            </w:numPr>
            <w:spacing w:before="120"/>
            <w:ind w:left="743" w:right="274" w:hanging="548"/>
          </w:pPr>
        </w:pPrChange>
      </w:pPr>
      <w:ins w:id="475" w:author="Author">
        <w:r>
          <w:t>1-foot prepared foundation layer; and</w:t>
        </w:r>
      </w:ins>
    </w:p>
    <w:p w14:paraId="2058BAB0" w14:textId="77777777" w:rsidR="00B80B82" w:rsidRDefault="00B80B82">
      <w:pPr>
        <w:pStyle w:val="BodyText"/>
        <w:numPr>
          <w:ilvl w:val="2"/>
          <w:numId w:val="46"/>
        </w:numPr>
        <w:ind w:right="274"/>
        <w:rPr>
          <w:ins w:id="476" w:author="Author"/>
        </w:rPr>
        <w:pPrChange w:id="477" w:author="Author">
          <w:pPr>
            <w:pStyle w:val="BodyText"/>
            <w:numPr>
              <w:numId w:val="31"/>
            </w:numPr>
            <w:spacing w:before="120"/>
            <w:ind w:left="743" w:right="274" w:hanging="548"/>
          </w:pPr>
        </w:pPrChange>
      </w:pPr>
      <w:ins w:id="478" w:author="Author">
        <w:r>
          <w:t>Subgrade or engineered fill.</w:t>
        </w:r>
      </w:ins>
    </w:p>
    <w:p w14:paraId="06FEAC29" w14:textId="77777777" w:rsidR="00B80B82" w:rsidRDefault="00B80B82">
      <w:pPr>
        <w:pStyle w:val="BodyText"/>
        <w:numPr>
          <w:ilvl w:val="0"/>
          <w:numId w:val="67"/>
        </w:numPr>
        <w:spacing w:before="120" w:after="120"/>
        <w:ind w:left="1181" w:right="274"/>
        <w:rPr>
          <w:ins w:id="479" w:author="Author"/>
        </w:rPr>
        <w:pPrChange w:id="480" w:author="Author">
          <w:pPr>
            <w:pStyle w:val="BodyText"/>
            <w:numPr>
              <w:numId w:val="31"/>
            </w:numPr>
            <w:spacing w:before="120"/>
            <w:ind w:left="743" w:right="274" w:hanging="548"/>
          </w:pPr>
        </w:pPrChange>
      </w:pPr>
      <w:ins w:id="481" w:author="Author">
        <w:r>
          <w:t>Side slopes</w:t>
        </w:r>
      </w:ins>
    </w:p>
    <w:p w14:paraId="731F598A" w14:textId="77777777" w:rsidR="00B80B82" w:rsidRDefault="00B80B82">
      <w:pPr>
        <w:pStyle w:val="BodyText"/>
        <w:numPr>
          <w:ilvl w:val="2"/>
          <w:numId w:val="47"/>
        </w:numPr>
        <w:ind w:right="274"/>
        <w:rPr>
          <w:ins w:id="482" w:author="Author"/>
        </w:rPr>
        <w:pPrChange w:id="483" w:author="Author">
          <w:pPr>
            <w:pStyle w:val="BodyText"/>
            <w:numPr>
              <w:numId w:val="31"/>
            </w:numPr>
            <w:spacing w:before="120"/>
            <w:ind w:left="743" w:right="274" w:hanging="548"/>
          </w:pPr>
        </w:pPrChange>
      </w:pPr>
      <w:ins w:id="484" w:author="Author">
        <w:r>
          <w:t xml:space="preserve">Primary 60-mil HDPE </w:t>
        </w:r>
        <w:proofErr w:type="gramStart"/>
        <w:r>
          <w:t>geomembrane;</w:t>
        </w:r>
        <w:proofErr w:type="gramEnd"/>
      </w:ins>
    </w:p>
    <w:p w14:paraId="14BAE943" w14:textId="77777777" w:rsidR="00B80B82" w:rsidRDefault="00B80B82">
      <w:pPr>
        <w:pStyle w:val="BodyText"/>
        <w:numPr>
          <w:ilvl w:val="2"/>
          <w:numId w:val="47"/>
        </w:numPr>
        <w:ind w:right="274"/>
        <w:rPr>
          <w:ins w:id="485" w:author="Author"/>
        </w:rPr>
        <w:pPrChange w:id="486" w:author="Author">
          <w:pPr>
            <w:pStyle w:val="BodyText"/>
            <w:numPr>
              <w:numId w:val="31"/>
            </w:numPr>
            <w:spacing w:before="120"/>
            <w:ind w:left="743" w:right="274" w:hanging="548"/>
          </w:pPr>
        </w:pPrChange>
      </w:pPr>
      <w:proofErr w:type="spellStart"/>
      <w:ins w:id="487" w:author="Author">
        <w:r>
          <w:t>Geocomposite</w:t>
        </w:r>
        <w:proofErr w:type="spellEnd"/>
        <w:r>
          <w:t xml:space="preserve"> (leak detection layer</w:t>
        </w:r>
        <w:proofErr w:type="gramStart"/>
        <w:r>
          <w:t>);</w:t>
        </w:r>
        <w:proofErr w:type="gramEnd"/>
      </w:ins>
    </w:p>
    <w:p w14:paraId="619378FE" w14:textId="77777777" w:rsidR="00B80B82" w:rsidRDefault="00B80B82">
      <w:pPr>
        <w:pStyle w:val="BodyText"/>
        <w:numPr>
          <w:ilvl w:val="2"/>
          <w:numId w:val="47"/>
        </w:numPr>
        <w:ind w:right="274"/>
        <w:rPr>
          <w:ins w:id="488" w:author="Author"/>
        </w:rPr>
        <w:pPrChange w:id="489" w:author="Author">
          <w:pPr>
            <w:pStyle w:val="BodyText"/>
            <w:numPr>
              <w:numId w:val="31"/>
            </w:numPr>
            <w:spacing w:before="120"/>
            <w:ind w:left="743" w:right="274" w:hanging="548"/>
          </w:pPr>
        </w:pPrChange>
      </w:pPr>
      <w:ins w:id="490" w:author="Author">
        <w:r>
          <w:t xml:space="preserve">Secondary 60-mil HDPE </w:t>
        </w:r>
        <w:proofErr w:type="gramStart"/>
        <w:r>
          <w:t>geomembrane;</w:t>
        </w:r>
        <w:proofErr w:type="gramEnd"/>
      </w:ins>
    </w:p>
    <w:p w14:paraId="71959751" w14:textId="77777777" w:rsidR="00B80B82" w:rsidRDefault="00B80B82">
      <w:pPr>
        <w:pStyle w:val="BodyText"/>
        <w:numPr>
          <w:ilvl w:val="2"/>
          <w:numId w:val="47"/>
        </w:numPr>
        <w:ind w:right="274"/>
        <w:rPr>
          <w:ins w:id="491" w:author="Author"/>
        </w:rPr>
        <w:pPrChange w:id="492" w:author="Author">
          <w:pPr>
            <w:pStyle w:val="BodyText"/>
            <w:numPr>
              <w:numId w:val="31"/>
            </w:numPr>
            <w:spacing w:before="120"/>
            <w:ind w:left="743" w:right="274" w:hanging="548"/>
          </w:pPr>
        </w:pPrChange>
      </w:pPr>
      <w:ins w:id="493" w:author="Author">
        <w:r>
          <w:t>6-inch prepared foundation layer; and</w:t>
        </w:r>
      </w:ins>
    </w:p>
    <w:p w14:paraId="12DADF9C" w14:textId="1B9237CF" w:rsidR="004E0652" w:rsidRDefault="00B80B82" w:rsidP="004E0652">
      <w:pPr>
        <w:pStyle w:val="BodyText"/>
        <w:numPr>
          <w:ilvl w:val="2"/>
          <w:numId w:val="47"/>
        </w:numPr>
        <w:ind w:right="274"/>
      </w:pPr>
      <w:ins w:id="494" w:author="Author">
        <w:r>
          <w:t>Subgrade or engineered fill.</w:t>
        </w:r>
      </w:ins>
    </w:p>
    <w:p w14:paraId="5373D3E5" w14:textId="77777777" w:rsidR="004E0652" w:rsidRDefault="004E0652">
      <w:pPr>
        <w:rPr>
          <w:sz w:val="24"/>
          <w:szCs w:val="24"/>
        </w:rPr>
      </w:pPr>
      <w:r>
        <w:br w:type="page"/>
      </w:r>
    </w:p>
    <w:p w14:paraId="55484A3D" w14:textId="5BEC891D" w:rsidR="00B80B82" w:rsidRDefault="00B80B82">
      <w:pPr>
        <w:pStyle w:val="BodyText"/>
        <w:numPr>
          <w:ilvl w:val="0"/>
          <w:numId w:val="87"/>
        </w:numPr>
        <w:spacing w:before="120" w:after="240"/>
        <w:ind w:right="274"/>
        <w:rPr>
          <w:ins w:id="495" w:author="Author"/>
        </w:rPr>
        <w:pPrChange w:id="496" w:author="Author">
          <w:pPr>
            <w:pStyle w:val="BodyText"/>
            <w:numPr>
              <w:numId w:val="31"/>
            </w:numPr>
            <w:spacing w:before="120"/>
            <w:ind w:left="743" w:right="274" w:hanging="548"/>
          </w:pPr>
        </w:pPrChange>
      </w:pPr>
      <w:ins w:id="497" w:author="Author">
        <w:r>
          <w:lastRenderedPageBreak/>
          <w:t>The Discharger ha</w:t>
        </w:r>
        <w:r w:rsidR="00EA647C">
          <w:t>s</w:t>
        </w:r>
        <w:r>
          <w:t xml:space="preserve"> adequately demonstrated that construction of a liner in accordance with the Title 27 prescriptive standard would be unreasonably and unnecessarily burdensome in comparison to the proposed engineered alternative. The Discharger ha</w:t>
        </w:r>
        <w:r w:rsidR="00EA647C">
          <w:t>s</w:t>
        </w:r>
        <w:r>
          <w:t xml:space="preserve"> further demonstrated that the proposed engineered alternative(s) described in Attachment </w:t>
        </w:r>
        <w:r w:rsidR="00E74A79">
          <w:t>H</w:t>
        </w:r>
        <w:r>
          <w:t>, are consistent with the performance goals of Title 27’s prescriptive standard and will afford at least equivalent water quality protections.</w:t>
        </w:r>
      </w:ins>
    </w:p>
    <w:p w14:paraId="5154E64B" w14:textId="4181F525" w:rsidR="00B80B82" w:rsidRDefault="00B80B82">
      <w:pPr>
        <w:pStyle w:val="BodyText"/>
        <w:numPr>
          <w:ilvl w:val="0"/>
          <w:numId w:val="87"/>
        </w:numPr>
        <w:spacing w:before="120" w:after="240"/>
        <w:ind w:right="274"/>
        <w:rPr>
          <w:ins w:id="498" w:author="Author"/>
        </w:rPr>
        <w:pPrChange w:id="499" w:author="Author">
          <w:pPr>
            <w:pStyle w:val="BodyText"/>
            <w:numPr>
              <w:numId w:val="31"/>
            </w:numPr>
            <w:spacing w:before="120"/>
            <w:ind w:left="743" w:right="274" w:hanging="548"/>
          </w:pPr>
        </w:pPrChange>
      </w:pPr>
      <w:ins w:id="500" w:author="Author">
        <w:r>
          <w:t xml:space="preserve">According to the submitted seismic analysis, the proposed new WMU will be able to withstand the MCE seismic event described in Finding </w:t>
        </w:r>
        <w:r w:rsidR="00DB3E61">
          <w:t>45</w:t>
        </w:r>
        <w:r>
          <w:t>. (Title 27, § 20370).</w:t>
        </w:r>
      </w:ins>
    </w:p>
    <w:p w14:paraId="21BF271E" w14:textId="0F861294" w:rsidR="00B80B82" w:rsidRDefault="00B80B82">
      <w:pPr>
        <w:pStyle w:val="BodyText"/>
        <w:numPr>
          <w:ilvl w:val="0"/>
          <w:numId w:val="87"/>
        </w:numPr>
        <w:spacing w:before="120" w:after="240"/>
        <w:ind w:right="274"/>
        <w:rPr>
          <w:ins w:id="501" w:author="Author"/>
        </w:rPr>
        <w:pPrChange w:id="502" w:author="Author">
          <w:pPr>
            <w:pStyle w:val="BodyText"/>
            <w:numPr>
              <w:numId w:val="31"/>
            </w:numPr>
            <w:spacing w:before="120"/>
            <w:ind w:left="743" w:right="274" w:hanging="548"/>
          </w:pPr>
        </w:pPrChange>
      </w:pPr>
      <w:ins w:id="503" w:author="Author">
        <w:r>
          <w:t xml:space="preserve">A 1992 United States Environmental Protection Agency (USEPA) guidance document, Action Leakage Rate for Leak Detection Systems, informs theory relating to evaluation and observation of flow rates through surface impoundment containment systems with geomembrane system components. The 1992 USEPA guidance, in part, provides that the objective of a containment system is to minimize the head or pressure on the secondary liner and thereby decrease the potential for migration of constituents out of a surface impoundment should a leak occur in both the primary liner and the secondary liner. The 1992 USEPA guidance document also describes the “action leakage rate” (ALR) as the maximum design flow rate, with a safety factor, that a leak detection system can remove without the head on the secondary liner exceeding one foot. The document further provides for guidance for geomembrane containment systems where flow rates </w:t>
        </w:r>
        <w:proofErr w:type="gramStart"/>
        <w:r>
          <w:t>in excess of</w:t>
        </w:r>
        <w:proofErr w:type="gramEnd"/>
        <w:r>
          <w:t xml:space="preserve"> the minimum ALR indicate a major localized or general failure of a primary liner; flow rates of 1,000 gallons/acre/day or greater represent “potentially significant hole sizes that may be readily identified and repaired” for </w:t>
        </w:r>
        <w:proofErr w:type="gramStart"/>
        <w:r>
          <w:t>geomembrane based</w:t>
        </w:r>
        <w:proofErr w:type="gramEnd"/>
        <w:r>
          <w:t xml:space="preserve"> containment systems. The guidance recommends that the ALR for lined surface impoundments be set at no more than 1,000 gallons per acre per day (</w:t>
        </w:r>
        <w:proofErr w:type="spellStart"/>
        <w:r>
          <w:t>gpad</w:t>
        </w:r>
        <w:proofErr w:type="spellEnd"/>
        <w:r>
          <w:t xml:space="preserve">) unless site-specific conditions dictate otherwise. </w:t>
        </w:r>
      </w:ins>
    </w:p>
    <w:p w14:paraId="3D4C72E1" w14:textId="2EE84061" w:rsidR="00B80B82" w:rsidRDefault="00B80B82">
      <w:pPr>
        <w:pStyle w:val="BodyText"/>
        <w:numPr>
          <w:ilvl w:val="0"/>
          <w:numId w:val="87"/>
        </w:numPr>
        <w:spacing w:before="120" w:after="240"/>
        <w:ind w:right="274"/>
        <w:rPr>
          <w:ins w:id="504" w:author="Author"/>
        </w:rPr>
        <w:pPrChange w:id="505" w:author="Author">
          <w:pPr>
            <w:pStyle w:val="BodyText"/>
            <w:numPr>
              <w:numId w:val="31"/>
            </w:numPr>
            <w:spacing w:before="120"/>
            <w:ind w:left="743" w:right="274" w:hanging="548"/>
          </w:pPr>
        </w:pPrChange>
      </w:pPr>
      <w:ins w:id="506" w:author="Author">
        <w:r>
          <w:t xml:space="preserve">Higher ALR values above the recommended 1,000 </w:t>
        </w:r>
        <w:proofErr w:type="spellStart"/>
        <w:r>
          <w:t>gpad</w:t>
        </w:r>
        <w:proofErr w:type="spellEnd"/>
        <w:r>
          <w:t xml:space="preserve"> are site-specific and require Central Valley Board staff to consider design of the surface impoundment, pumping rates, and Discharger</w:t>
        </w:r>
        <w:r w:rsidR="00EA647C">
          <w:t>’</w:t>
        </w:r>
        <w:r>
          <w:t xml:space="preserve">s submitted technical ALR reports when establishing ALR values. The presence of automatic pumps at surface impoundments allow for a greater USEPA recommended volume of 1,000 </w:t>
        </w:r>
        <w:proofErr w:type="spellStart"/>
        <w:r>
          <w:t>gpad</w:t>
        </w:r>
        <w:proofErr w:type="spellEnd"/>
        <w:r>
          <w:t xml:space="preserve"> for each of the proposed Class II surface impoundments.</w:t>
        </w:r>
      </w:ins>
    </w:p>
    <w:p w14:paraId="38DFF86E" w14:textId="77777777" w:rsidR="00B80B82" w:rsidRDefault="00B80B82">
      <w:pPr>
        <w:pStyle w:val="BodyText"/>
        <w:numPr>
          <w:ilvl w:val="0"/>
          <w:numId w:val="87"/>
        </w:numPr>
        <w:spacing w:before="120" w:after="240"/>
        <w:ind w:right="274"/>
        <w:rPr>
          <w:ins w:id="507" w:author="Author"/>
        </w:rPr>
        <w:pPrChange w:id="508" w:author="Author">
          <w:pPr>
            <w:pStyle w:val="BodyText"/>
            <w:numPr>
              <w:numId w:val="31"/>
            </w:numPr>
            <w:spacing w:before="120"/>
            <w:ind w:left="743" w:right="274" w:hanging="548"/>
          </w:pPr>
        </w:pPrChange>
      </w:pPr>
      <w:ins w:id="509" w:author="Author">
        <w:r>
          <w:t xml:space="preserve">Central Valley Water Board staff identified that ALR values of 1,000 to 3,000 </w:t>
        </w:r>
        <w:proofErr w:type="spellStart"/>
        <w:r>
          <w:t>gpad</w:t>
        </w:r>
        <w:proofErr w:type="spellEnd"/>
        <w:r>
          <w:t xml:space="preserve"> have been set for other Central Valley sites. Given the above information, this WDRs, as amended by this Order, set the ALR for proposed surface impoundments at 1,000 </w:t>
        </w:r>
        <w:proofErr w:type="spellStart"/>
        <w:r>
          <w:t>gpad</w:t>
        </w:r>
        <w:proofErr w:type="spellEnd"/>
        <w:r>
          <w:t>.</w:t>
        </w:r>
      </w:ins>
    </w:p>
    <w:p w14:paraId="149DE536" w14:textId="77777777" w:rsidR="00645A33" w:rsidRDefault="00B80B82">
      <w:pPr>
        <w:pStyle w:val="BodyText"/>
        <w:numPr>
          <w:ilvl w:val="0"/>
          <w:numId w:val="87"/>
        </w:numPr>
        <w:spacing w:before="120" w:after="240"/>
        <w:ind w:right="274"/>
        <w:sectPr w:rsidR="00645A33">
          <w:pgSz w:w="12240" w:h="15840"/>
          <w:pgMar w:top="640" w:right="1020" w:bottom="280" w:left="1100" w:header="720" w:footer="720" w:gutter="0"/>
          <w:cols w:space="720"/>
        </w:sectPr>
        <w:pPrChange w:id="510" w:author="Author">
          <w:pPr>
            <w:pStyle w:val="BodyText"/>
            <w:numPr>
              <w:numId w:val="66"/>
            </w:numPr>
            <w:spacing w:before="120" w:after="240"/>
            <w:ind w:left="720" w:right="274" w:hanging="547"/>
          </w:pPr>
        </w:pPrChange>
      </w:pPr>
      <w:ins w:id="511" w:author="Author">
        <w:r>
          <w:t xml:space="preserve">The Discharger may request alternative ALRs for existing and proposed surface impoundments. Any such request must be </w:t>
        </w:r>
        <w:proofErr w:type="gramStart"/>
        <w:r>
          <w:t>accompanied by</w:t>
        </w:r>
        <w:proofErr w:type="gramEnd"/>
        <w:r>
          <w:t xml:space="preserve"> technical reports</w:t>
        </w:r>
        <w:r w:rsidR="00FB5691">
          <w:t xml:space="preserve"> </w:t>
        </w:r>
        <w:r w:rsidR="00FB5691" w:rsidRPr="00FB5691">
          <w:t>supporting the proposed ALRs, for review and approval by the Central Valley Water Board.</w:t>
        </w:r>
      </w:ins>
    </w:p>
    <w:p w14:paraId="6DB1B209" w14:textId="77777777" w:rsidR="00560D30" w:rsidRDefault="001A1A50">
      <w:pPr>
        <w:pStyle w:val="Heading5"/>
        <w:ind w:left="4192"/>
      </w:pPr>
      <w:r>
        <w:lastRenderedPageBreak/>
        <w:t>Slope Stability</w:t>
      </w:r>
    </w:p>
    <w:p w14:paraId="550806D8" w14:textId="77777777" w:rsidR="00560D30" w:rsidRDefault="001A1A50">
      <w:pPr>
        <w:pStyle w:val="ListParagraph"/>
        <w:numPr>
          <w:ilvl w:val="0"/>
          <w:numId w:val="87"/>
        </w:numPr>
        <w:spacing w:before="58"/>
        <w:ind w:right="271"/>
        <w:rPr>
          <w:sz w:val="24"/>
        </w:rPr>
        <w:pPrChange w:id="512" w:author="Author">
          <w:pPr>
            <w:pStyle w:val="ListParagraph"/>
            <w:numPr>
              <w:numId w:val="26"/>
            </w:numPr>
            <w:tabs>
              <w:tab w:val="left" w:pos="743"/>
              <w:tab w:val="left" w:pos="744"/>
            </w:tabs>
            <w:spacing w:before="58"/>
            <w:ind w:left="743" w:right="271" w:hanging="548"/>
          </w:pPr>
        </w:pPrChange>
      </w:pPr>
      <w:r>
        <w:rPr>
          <w:sz w:val="24"/>
        </w:rPr>
        <w:t xml:space="preserve">Updated slope stability analysis (see January 2012 </w:t>
      </w:r>
      <w:r>
        <w:rPr>
          <w:i/>
          <w:sz w:val="24"/>
        </w:rPr>
        <w:t>Updated Slope Stability Analysis for Foothill Sanitary Landfill</w:t>
      </w:r>
      <w:r>
        <w:rPr>
          <w:sz w:val="24"/>
        </w:rPr>
        <w:t xml:space="preserve">, prepared by Shaw Environmental, Inc.; and 20 January 2015 supplemental report </w:t>
      </w:r>
      <w:r>
        <w:rPr>
          <w:i/>
          <w:sz w:val="24"/>
        </w:rPr>
        <w:t>Review of the Stability Analysis at the Foothill Landfill</w:t>
      </w:r>
      <w:r>
        <w:rPr>
          <w:sz w:val="24"/>
        </w:rPr>
        <w:t>, prepared by CB&amp;I) focused on LF-1 and the southern part of LF-2 where Modules 2 and 3 will be developed along the unit perimeter over the next several years, reaching approximate final cover grade. The following representative cross-sections were evaluated in this area to assess both interim and global landfill slope</w:t>
      </w:r>
      <w:r>
        <w:rPr>
          <w:spacing w:val="-19"/>
          <w:sz w:val="24"/>
        </w:rPr>
        <w:t xml:space="preserve"> </w:t>
      </w:r>
      <w:r>
        <w:rPr>
          <w:sz w:val="24"/>
        </w:rPr>
        <w:t>stability:</w:t>
      </w:r>
    </w:p>
    <w:p w14:paraId="58F07616" w14:textId="77777777" w:rsidR="00560D30" w:rsidRDefault="001A1A50">
      <w:pPr>
        <w:pStyle w:val="ListParagraph"/>
        <w:numPr>
          <w:ilvl w:val="1"/>
          <w:numId w:val="68"/>
        </w:numPr>
        <w:tabs>
          <w:tab w:val="left" w:pos="1175"/>
          <w:tab w:val="left" w:pos="1176"/>
        </w:tabs>
        <w:spacing w:before="115"/>
        <w:ind w:left="1080" w:right="615"/>
        <w:rPr>
          <w:sz w:val="24"/>
        </w:rPr>
        <w:pPrChange w:id="513" w:author="Author">
          <w:pPr>
            <w:pStyle w:val="ListParagraph"/>
            <w:numPr>
              <w:ilvl w:val="1"/>
              <w:numId w:val="26"/>
            </w:numPr>
            <w:tabs>
              <w:tab w:val="left" w:pos="1175"/>
              <w:tab w:val="left" w:pos="1176"/>
            </w:tabs>
            <w:spacing w:before="115"/>
            <w:ind w:left="1175" w:right="615" w:hanging="432"/>
          </w:pPr>
        </w:pPrChange>
      </w:pPr>
      <w:r>
        <w:rPr>
          <w:sz w:val="24"/>
        </w:rPr>
        <w:t>Interim: N-S section of southern fill slope over interface between Module 1 and Module</w:t>
      </w:r>
      <w:r>
        <w:rPr>
          <w:spacing w:val="-2"/>
          <w:sz w:val="24"/>
        </w:rPr>
        <w:t xml:space="preserve"> </w:t>
      </w:r>
      <w:r>
        <w:rPr>
          <w:sz w:val="24"/>
        </w:rPr>
        <w:t>2.</w:t>
      </w:r>
    </w:p>
    <w:p w14:paraId="1BEF12BF" w14:textId="77777777" w:rsidR="00560D30" w:rsidRDefault="001A1A50">
      <w:pPr>
        <w:pStyle w:val="ListParagraph"/>
        <w:numPr>
          <w:ilvl w:val="1"/>
          <w:numId w:val="68"/>
        </w:numPr>
        <w:tabs>
          <w:tab w:val="left" w:pos="1175"/>
          <w:tab w:val="left" w:pos="1176"/>
        </w:tabs>
        <w:spacing w:before="60"/>
        <w:ind w:left="1080" w:right="655"/>
        <w:rPr>
          <w:sz w:val="24"/>
        </w:rPr>
        <w:pPrChange w:id="514" w:author="Author">
          <w:pPr>
            <w:pStyle w:val="ListParagraph"/>
            <w:numPr>
              <w:ilvl w:val="1"/>
              <w:numId w:val="26"/>
            </w:numPr>
            <w:tabs>
              <w:tab w:val="left" w:pos="1175"/>
              <w:tab w:val="left" w:pos="1176"/>
            </w:tabs>
            <w:spacing w:before="60"/>
            <w:ind w:left="1175" w:right="655" w:hanging="432"/>
          </w:pPr>
        </w:pPrChange>
      </w:pPr>
      <w:r>
        <w:rPr>
          <w:sz w:val="24"/>
        </w:rPr>
        <w:t>Interim: E-W section of western fill slope over interface between Module 2 and future Module</w:t>
      </w:r>
      <w:r>
        <w:rPr>
          <w:spacing w:val="-1"/>
          <w:sz w:val="24"/>
        </w:rPr>
        <w:t xml:space="preserve"> </w:t>
      </w:r>
      <w:r>
        <w:rPr>
          <w:sz w:val="24"/>
        </w:rPr>
        <w:t>3.</w:t>
      </w:r>
    </w:p>
    <w:p w14:paraId="3DAEDA51" w14:textId="77777777" w:rsidR="00560D30" w:rsidRDefault="001A1A50">
      <w:pPr>
        <w:pStyle w:val="ListParagraph"/>
        <w:numPr>
          <w:ilvl w:val="1"/>
          <w:numId w:val="68"/>
        </w:numPr>
        <w:tabs>
          <w:tab w:val="left" w:pos="1175"/>
          <w:tab w:val="left" w:pos="1176"/>
        </w:tabs>
        <w:spacing w:before="60" w:after="240"/>
        <w:ind w:left="1080"/>
        <w:rPr>
          <w:sz w:val="24"/>
        </w:rPr>
        <w:pPrChange w:id="515" w:author="Author">
          <w:pPr>
            <w:pStyle w:val="ListParagraph"/>
            <w:numPr>
              <w:ilvl w:val="1"/>
              <w:numId w:val="26"/>
            </w:numPr>
            <w:tabs>
              <w:tab w:val="left" w:pos="1175"/>
              <w:tab w:val="left" w:pos="1176"/>
            </w:tabs>
            <w:spacing w:before="60"/>
            <w:ind w:left="1175" w:hanging="433"/>
          </w:pPr>
        </w:pPrChange>
      </w:pPr>
      <w:bookmarkStart w:id="516" w:name="_bookmark27"/>
      <w:bookmarkEnd w:id="516"/>
      <w:r>
        <w:rPr>
          <w:sz w:val="24"/>
        </w:rPr>
        <w:t>Global: N-S section of southern final cover slope spanning LF-1, M-1, and</w:t>
      </w:r>
      <w:r>
        <w:rPr>
          <w:spacing w:val="-18"/>
          <w:sz w:val="24"/>
        </w:rPr>
        <w:t xml:space="preserve"> </w:t>
      </w:r>
      <w:r>
        <w:rPr>
          <w:sz w:val="24"/>
        </w:rPr>
        <w:t>M-2.</w:t>
      </w:r>
    </w:p>
    <w:p w14:paraId="51B80F1C" w14:textId="77777777" w:rsidR="00560D30" w:rsidRDefault="001A1A50">
      <w:pPr>
        <w:pStyle w:val="ListParagraph"/>
        <w:numPr>
          <w:ilvl w:val="0"/>
          <w:numId w:val="87"/>
        </w:numPr>
        <w:tabs>
          <w:tab w:val="left" w:pos="743"/>
          <w:tab w:val="left" w:pos="744"/>
        </w:tabs>
        <w:spacing w:after="240"/>
        <w:ind w:right="288"/>
        <w:rPr>
          <w:sz w:val="24"/>
        </w:rPr>
        <w:pPrChange w:id="517" w:author="Author">
          <w:pPr>
            <w:pStyle w:val="ListParagraph"/>
            <w:numPr>
              <w:numId w:val="26"/>
            </w:numPr>
            <w:tabs>
              <w:tab w:val="left" w:pos="743"/>
              <w:tab w:val="left" w:pos="744"/>
            </w:tabs>
            <w:ind w:left="743" w:right="284" w:hanging="548"/>
          </w:pPr>
        </w:pPrChange>
      </w:pPr>
      <w:r>
        <w:rPr>
          <w:sz w:val="24"/>
        </w:rPr>
        <w:t xml:space="preserve">Slope stability analysis was performed on the above cross sections using the SLIDE© (Version 6.0013) software program developed by </w:t>
      </w:r>
      <w:proofErr w:type="spellStart"/>
      <w:r>
        <w:rPr>
          <w:sz w:val="24"/>
        </w:rPr>
        <w:t>Rocscience</w:t>
      </w:r>
      <w:proofErr w:type="spellEnd"/>
      <w:r>
        <w:rPr>
          <w:sz w:val="24"/>
        </w:rPr>
        <w:t xml:space="preserve">, Incorporated. The program performs two-dimensional limit equilibrium analysis using the method of slices to compute factors of safety based on various analysis procedures. These procedures </w:t>
      </w:r>
      <w:proofErr w:type="gramStart"/>
      <w:r>
        <w:rPr>
          <w:sz w:val="24"/>
        </w:rPr>
        <w:t>are included</w:t>
      </w:r>
      <w:proofErr w:type="gramEnd"/>
      <w:r>
        <w:rPr>
          <w:sz w:val="24"/>
        </w:rPr>
        <w:t xml:space="preserve"> the Morgenstern-Price method, which considers both force and moment equilibrium. Critical interface failure envelopes were developed for the modules based on the results of laboratory shear testing of liner components up to maximum expected loads and other factors. Computed static safety factors for the two interim fill slopes were 1.3 (southern) and 2.0 (western) and global safety factors computed for the landfill (i.e., southern final cover slope) were to 2.34 (static) and 1.8 (pseudo-static). Critical interfaces included the </w:t>
      </w:r>
      <w:proofErr w:type="spellStart"/>
      <w:r>
        <w:rPr>
          <w:sz w:val="24"/>
        </w:rPr>
        <w:t>geocomposite</w:t>
      </w:r>
      <w:proofErr w:type="spellEnd"/>
      <w:r>
        <w:rPr>
          <w:sz w:val="24"/>
        </w:rPr>
        <w:t>-geomembrane interface, the geomembrane-GCL interface, and internal failure of the</w:t>
      </w:r>
      <w:r>
        <w:rPr>
          <w:spacing w:val="-11"/>
          <w:sz w:val="24"/>
        </w:rPr>
        <w:t xml:space="preserve"> </w:t>
      </w:r>
      <w:r>
        <w:rPr>
          <w:sz w:val="24"/>
        </w:rPr>
        <w:t>GCL.</w:t>
      </w:r>
    </w:p>
    <w:p w14:paraId="37B9CF73" w14:textId="77777777" w:rsidR="00560D30" w:rsidRDefault="001A1A50">
      <w:pPr>
        <w:pStyle w:val="ListParagraph"/>
        <w:numPr>
          <w:ilvl w:val="0"/>
          <w:numId w:val="87"/>
        </w:numPr>
        <w:tabs>
          <w:tab w:val="left" w:pos="743"/>
          <w:tab w:val="left" w:pos="744"/>
        </w:tabs>
        <w:spacing w:after="240"/>
        <w:ind w:right="274"/>
        <w:rPr>
          <w:sz w:val="24"/>
        </w:rPr>
        <w:pPrChange w:id="518" w:author="Author">
          <w:pPr>
            <w:pStyle w:val="ListParagraph"/>
            <w:numPr>
              <w:numId w:val="26"/>
            </w:numPr>
            <w:tabs>
              <w:tab w:val="left" w:pos="743"/>
              <w:tab w:val="left" w:pos="744"/>
            </w:tabs>
            <w:ind w:left="743" w:right="274" w:hanging="548"/>
          </w:pPr>
        </w:pPrChange>
      </w:pPr>
      <w:r>
        <w:rPr>
          <w:sz w:val="24"/>
        </w:rPr>
        <w:t xml:space="preserve">A peak horizontal ground acceleration of 0.054 g was used in dynamic slope stability analysis based on an earthquake of moment magnitude 8.1 occurring along the San Andreas fault zone about 85 miles west of the site. Deformation analysis indicated an estimated displacement of approximately 0.3 inches, well below the 12-inch maximum recommended by the USEPA in its1995 publication </w:t>
      </w:r>
      <w:r>
        <w:rPr>
          <w:i/>
          <w:sz w:val="24"/>
        </w:rPr>
        <w:t>Seismic Design Guidance for Municipal Solid Waste</w:t>
      </w:r>
      <w:r>
        <w:rPr>
          <w:i/>
          <w:spacing w:val="-5"/>
          <w:sz w:val="24"/>
        </w:rPr>
        <w:t xml:space="preserve"> </w:t>
      </w:r>
      <w:r>
        <w:rPr>
          <w:i/>
          <w:sz w:val="24"/>
        </w:rPr>
        <w:t>Landfills</w:t>
      </w:r>
      <w:r>
        <w:rPr>
          <w:sz w:val="24"/>
        </w:rPr>
        <w:t>.</w:t>
      </w:r>
    </w:p>
    <w:p w14:paraId="4AB5F4C7" w14:textId="77777777" w:rsidR="00560D30" w:rsidRDefault="001A1A50" w:rsidP="003F06E3">
      <w:pPr>
        <w:pStyle w:val="Heading5"/>
        <w:ind w:left="720" w:right="1631"/>
        <w:jc w:val="center"/>
      </w:pPr>
      <w:r>
        <w:t>CORRECTIVE ACTION</w:t>
      </w:r>
    </w:p>
    <w:p w14:paraId="5B42E131" w14:textId="465FCA09" w:rsidR="00560D30" w:rsidRPr="00CD7664" w:rsidRDefault="001A1A50">
      <w:pPr>
        <w:pStyle w:val="ListParagraph"/>
        <w:numPr>
          <w:ilvl w:val="0"/>
          <w:numId w:val="87"/>
        </w:numPr>
        <w:tabs>
          <w:tab w:val="left" w:pos="743"/>
          <w:tab w:val="left" w:pos="744"/>
        </w:tabs>
        <w:spacing w:before="120" w:after="240"/>
        <w:ind w:right="374"/>
        <w:rPr>
          <w:sz w:val="24"/>
        </w:rPr>
        <w:pPrChange w:id="519" w:author="Author">
          <w:pPr>
            <w:pStyle w:val="ListParagraph"/>
            <w:numPr>
              <w:numId w:val="68"/>
            </w:numPr>
            <w:tabs>
              <w:tab w:val="left" w:pos="743"/>
              <w:tab w:val="left" w:pos="744"/>
            </w:tabs>
            <w:spacing w:before="120" w:after="240"/>
            <w:ind w:left="720" w:right="374" w:hanging="547"/>
          </w:pPr>
        </w:pPrChange>
      </w:pPr>
      <w:r>
        <w:rPr>
          <w:sz w:val="24"/>
        </w:rPr>
        <w:t xml:space="preserve">Previous WDRs Order No. R5-2003-0020 required that the Discharger implement an Evaluation Monitoring Program (EMP) to investigate the nature and extent of groundwater impacts at the site and, by 1 June 2003, submit an Engineering Feasibility Study (EFS) report proposing corrective action measures, including a plan for closure of LF-1. A partial </w:t>
      </w:r>
      <w:proofErr w:type="gramStart"/>
      <w:r>
        <w:rPr>
          <w:sz w:val="24"/>
        </w:rPr>
        <w:t>cover work</w:t>
      </w:r>
      <w:proofErr w:type="gramEnd"/>
      <w:r>
        <w:rPr>
          <w:sz w:val="24"/>
        </w:rPr>
        <w:t xml:space="preserve"> plan for LF-1 was also required to be submitted by the same</w:t>
      </w:r>
      <w:r>
        <w:rPr>
          <w:spacing w:val="-4"/>
          <w:sz w:val="24"/>
        </w:rPr>
        <w:t xml:space="preserve"> </w:t>
      </w:r>
      <w:r>
        <w:rPr>
          <w:sz w:val="24"/>
        </w:rPr>
        <w:t>date.</w:t>
      </w:r>
    </w:p>
    <w:p w14:paraId="2FC5FC94" w14:textId="30066370" w:rsidR="00560D30" w:rsidRDefault="001A1A50">
      <w:pPr>
        <w:pStyle w:val="ListParagraph"/>
        <w:numPr>
          <w:ilvl w:val="0"/>
          <w:numId w:val="87"/>
        </w:numPr>
        <w:tabs>
          <w:tab w:val="left" w:pos="743"/>
          <w:tab w:val="left" w:pos="744"/>
        </w:tabs>
        <w:ind w:right="283"/>
        <w:rPr>
          <w:sz w:val="24"/>
        </w:rPr>
        <w:pPrChange w:id="520" w:author="Author">
          <w:pPr>
            <w:pStyle w:val="ListParagraph"/>
            <w:numPr>
              <w:numId w:val="26"/>
            </w:numPr>
            <w:tabs>
              <w:tab w:val="left" w:pos="743"/>
              <w:tab w:val="left" w:pos="744"/>
            </w:tabs>
            <w:ind w:left="743" w:right="283" w:hanging="548"/>
          </w:pPr>
        </w:pPrChange>
      </w:pPr>
      <w:r>
        <w:rPr>
          <w:sz w:val="24"/>
        </w:rPr>
        <w:t xml:space="preserve">In June 2003, the Discharger completed implementation of the EMP, including installation of temporary borings down gradient of MW-3 to delineate the extent of the release; a deep soil gas probe (SG-1) to sample for VOCs in soil gas near the water table; and VOC sampling. No VOCs were detected in groundwater samples collected from the temporary borings and MW-3. Four VOCs were detected in soil gas at </w:t>
      </w:r>
    </w:p>
    <w:p w14:paraId="3D1C0EBA" w14:textId="0AD4E465" w:rsidR="005A6541" w:rsidRPr="005A6541" w:rsidRDefault="003F06E3">
      <w:pPr>
        <w:pStyle w:val="ListParagraph"/>
        <w:tabs>
          <w:tab w:val="left" w:pos="743"/>
          <w:tab w:val="left" w:pos="744"/>
          <w:tab w:val="left" w:pos="9111"/>
        </w:tabs>
        <w:spacing w:before="77" w:after="120"/>
        <w:ind w:left="720" w:right="662" w:firstLine="0"/>
        <w:rPr>
          <w:sz w:val="20"/>
        </w:rPr>
        <w:pPrChange w:id="521" w:author="Author">
          <w:pPr>
            <w:pStyle w:val="ListParagraph"/>
            <w:tabs>
              <w:tab w:val="left" w:pos="743"/>
              <w:tab w:val="left" w:pos="744"/>
              <w:tab w:val="left" w:pos="9111"/>
            </w:tabs>
            <w:spacing w:before="77" w:after="240"/>
            <w:ind w:left="648" w:right="662" w:firstLine="0"/>
          </w:pPr>
        </w:pPrChange>
      </w:pPr>
      <w:r>
        <w:rPr>
          <w:sz w:val="24"/>
        </w:rPr>
        <w:lastRenderedPageBreak/>
        <w:t xml:space="preserve">SG-1, </w:t>
      </w:r>
      <w:r w:rsidR="005A6541">
        <w:rPr>
          <w:sz w:val="24"/>
        </w:rPr>
        <w:t>but none of them matched those previously detected in groundwater at MW-3. No VOCs were detected in groundwater during the</w:t>
      </w:r>
      <w:r w:rsidR="005A6541">
        <w:rPr>
          <w:spacing w:val="-3"/>
          <w:sz w:val="24"/>
        </w:rPr>
        <w:t xml:space="preserve"> </w:t>
      </w:r>
      <w:r w:rsidR="005A6541">
        <w:rPr>
          <w:sz w:val="24"/>
        </w:rPr>
        <w:t>investigation.</w:t>
      </w:r>
    </w:p>
    <w:p w14:paraId="01632FF7" w14:textId="2EE5B34B" w:rsidR="00560D30" w:rsidRPr="00CD7664" w:rsidRDefault="001A1A50">
      <w:pPr>
        <w:pStyle w:val="ListParagraph"/>
        <w:numPr>
          <w:ilvl w:val="0"/>
          <w:numId w:val="87"/>
        </w:numPr>
        <w:tabs>
          <w:tab w:val="left" w:pos="743"/>
          <w:tab w:val="left" w:pos="744"/>
          <w:tab w:val="left" w:pos="9111"/>
        </w:tabs>
        <w:spacing w:before="77" w:after="240"/>
        <w:ind w:right="662"/>
        <w:rPr>
          <w:sz w:val="20"/>
        </w:rPr>
        <w:pPrChange w:id="522" w:author="Author">
          <w:pPr>
            <w:pStyle w:val="ListParagraph"/>
            <w:numPr>
              <w:numId w:val="26"/>
            </w:numPr>
            <w:tabs>
              <w:tab w:val="left" w:pos="743"/>
              <w:tab w:val="left" w:pos="744"/>
              <w:tab w:val="left" w:pos="9111"/>
            </w:tabs>
            <w:spacing w:before="77"/>
            <w:ind w:left="743" w:right="663" w:hanging="548"/>
          </w:pPr>
        </w:pPrChange>
      </w:pPr>
      <w:r w:rsidRPr="00DF49E9">
        <w:rPr>
          <w:sz w:val="24"/>
          <w:rPrChange w:id="523" w:author="Author">
            <w:rPr/>
          </w:rPrChange>
        </w:rPr>
        <w:t>On 30 October 2003, in response to a September 2003 California Water Code Section 13267 Order issued by the Executive Officer, the Discharger submitted</w:t>
      </w:r>
      <w:r w:rsidRPr="00DF49E9">
        <w:rPr>
          <w:spacing w:val="-37"/>
          <w:sz w:val="24"/>
          <w:rPrChange w:id="524" w:author="Author">
            <w:rPr>
              <w:spacing w:val="-37"/>
            </w:rPr>
          </w:rPrChange>
        </w:rPr>
        <w:t xml:space="preserve"> </w:t>
      </w:r>
      <w:r w:rsidRPr="00DF49E9">
        <w:rPr>
          <w:sz w:val="24"/>
          <w:rPrChange w:id="525" w:author="Author">
            <w:rPr/>
          </w:rPrChange>
        </w:rPr>
        <w:t>an</w:t>
      </w:r>
      <w:r w:rsidR="000F7305" w:rsidRPr="00DF49E9">
        <w:rPr>
          <w:sz w:val="24"/>
          <w:rPrChange w:id="526" w:author="Author">
            <w:rPr/>
          </w:rPrChange>
        </w:rPr>
        <w:t xml:space="preserve"> </w:t>
      </w:r>
      <w:r w:rsidRPr="00DF49E9">
        <w:rPr>
          <w:sz w:val="24"/>
          <w:rPrChange w:id="527" w:author="Author">
            <w:rPr/>
          </w:rPrChange>
        </w:rPr>
        <w:t>EFS report and a partial cover work plan (</w:t>
      </w:r>
      <w:r w:rsidRPr="00DF49E9">
        <w:rPr>
          <w:i/>
          <w:sz w:val="24"/>
          <w:rPrChange w:id="528" w:author="Author">
            <w:rPr>
              <w:i/>
            </w:rPr>
          </w:rPrChange>
        </w:rPr>
        <w:t>Partial Cover Workplan and the Engineering Feasibility Report and Corrective Action Program, Based on the Results of the Evaluation Monitoring Plan at the Foothill Sanitary Landfill</w:t>
      </w:r>
      <w:r w:rsidRPr="00DF49E9">
        <w:rPr>
          <w:sz w:val="24"/>
          <w:rPrChange w:id="529" w:author="Author">
            <w:rPr/>
          </w:rPrChange>
        </w:rPr>
        <w:t>, prepared by San Joaquin County Department of Public Works). The EFS report attributed the groundwater impacts to localized infiltration from exposed wastes along the edge of the landfill near MW-3 and indicated that the issue had been resolved in 1998 by grading and covering the area. The EFS did not recommend any further corrective action measures and did not include a work plan for closure of LF-1.</w:t>
      </w:r>
    </w:p>
    <w:p w14:paraId="3F09631E" w14:textId="77777777" w:rsidR="00560D30" w:rsidRDefault="001A1A50">
      <w:pPr>
        <w:pStyle w:val="ListParagraph"/>
        <w:numPr>
          <w:ilvl w:val="0"/>
          <w:numId w:val="87"/>
        </w:numPr>
        <w:spacing w:before="1" w:after="240"/>
        <w:ind w:right="504"/>
        <w:rPr>
          <w:sz w:val="24"/>
        </w:rPr>
        <w:pPrChange w:id="530" w:author="Author">
          <w:pPr>
            <w:pStyle w:val="ListParagraph"/>
            <w:numPr>
              <w:numId w:val="26"/>
            </w:numPr>
            <w:tabs>
              <w:tab w:val="left" w:pos="743"/>
              <w:tab w:val="left" w:pos="744"/>
            </w:tabs>
            <w:spacing w:before="1"/>
            <w:ind w:left="743" w:right="505" w:hanging="548"/>
          </w:pPr>
        </w:pPrChange>
      </w:pPr>
      <w:bookmarkStart w:id="531" w:name="_bookmark28"/>
      <w:bookmarkStart w:id="532" w:name="_Ref193794343"/>
      <w:bookmarkEnd w:id="531"/>
      <w:r>
        <w:rPr>
          <w:sz w:val="24"/>
        </w:rPr>
        <w:t xml:space="preserve">On 16 December 2003, the Executive Officer issued an Administrative Civil Liability Complaint (ACLC No. R5-2003-0159) in the amount of $10,000 for failure to submit the </w:t>
      </w:r>
      <w:proofErr w:type="gramStart"/>
      <w:r>
        <w:rPr>
          <w:sz w:val="24"/>
        </w:rPr>
        <w:t>required work</w:t>
      </w:r>
      <w:proofErr w:type="gramEnd"/>
      <w:r>
        <w:rPr>
          <w:sz w:val="24"/>
        </w:rPr>
        <w:t xml:space="preserve"> plan for closure of LF-1 in violation of the Section 13267 Order. Subsequent negotiations resulted in a formal Settlement Agreement by which the Discharger agreed to pay the $10,000 in proposed administrative civil liability and accept a Cleanup and Abatement Order (CAO R5-2004-0706) implementing a Site Improvement Project proposed by the Discharger to address the threat to groundwater from LF-1. A revised ACL Complaint (ACLC No. R5-2004-0520) was also issued acknowledging the agreement. The Executive Officer agreed to recommend a modification of WDRs Order No. R5- 2003-0020 to be consistent</w:t>
      </w:r>
      <w:r>
        <w:rPr>
          <w:spacing w:val="-35"/>
          <w:sz w:val="24"/>
        </w:rPr>
        <w:t xml:space="preserve"> </w:t>
      </w:r>
      <w:r>
        <w:rPr>
          <w:sz w:val="24"/>
        </w:rPr>
        <w:t>with CAO R5-2004-0706 if landfill gas releases were successfully</w:t>
      </w:r>
      <w:r>
        <w:rPr>
          <w:spacing w:val="-9"/>
          <w:sz w:val="24"/>
        </w:rPr>
        <w:t xml:space="preserve"> </w:t>
      </w:r>
      <w:r>
        <w:rPr>
          <w:sz w:val="24"/>
        </w:rPr>
        <w:t>eliminated.</w:t>
      </w:r>
      <w:bookmarkEnd w:id="532"/>
    </w:p>
    <w:p w14:paraId="4BBCC5B0" w14:textId="77777777" w:rsidR="00560D30" w:rsidRDefault="001A1A50">
      <w:pPr>
        <w:pStyle w:val="ListParagraph"/>
        <w:numPr>
          <w:ilvl w:val="0"/>
          <w:numId w:val="87"/>
        </w:numPr>
        <w:tabs>
          <w:tab w:val="left" w:pos="743"/>
          <w:tab w:val="left" w:pos="744"/>
        </w:tabs>
        <w:spacing w:after="120"/>
        <w:ind w:right="792"/>
        <w:rPr>
          <w:sz w:val="24"/>
        </w:rPr>
        <w:pPrChange w:id="533" w:author="Author">
          <w:pPr>
            <w:pStyle w:val="ListParagraph"/>
            <w:numPr>
              <w:numId w:val="26"/>
            </w:numPr>
            <w:tabs>
              <w:tab w:val="left" w:pos="743"/>
              <w:tab w:val="left" w:pos="744"/>
            </w:tabs>
            <w:ind w:left="743" w:right="793" w:hanging="548"/>
          </w:pPr>
        </w:pPrChange>
      </w:pPr>
      <w:bookmarkStart w:id="534" w:name="_bookmark29"/>
      <w:bookmarkStart w:id="535" w:name="_Ref193794517"/>
      <w:bookmarkEnd w:id="534"/>
      <w:r>
        <w:rPr>
          <w:sz w:val="24"/>
        </w:rPr>
        <w:t>The Site Improvement Project incorporated into CAO R5-2004-0706 included the following</w:t>
      </w:r>
      <w:r>
        <w:rPr>
          <w:spacing w:val="-2"/>
          <w:sz w:val="24"/>
        </w:rPr>
        <w:t xml:space="preserve"> </w:t>
      </w:r>
      <w:proofErr w:type="gramStart"/>
      <w:r>
        <w:rPr>
          <w:sz w:val="24"/>
        </w:rPr>
        <w:t>components;</w:t>
      </w:r>
      <w:proofErr w:type="gramEnd"/>
      <w:r>
        <w:fldChar w:fldCharType="begin"/>
      </w:r>
      <w:r>
        <w:instrText>HYPERLINK \l "_bookmark26"</w:instrText>
      </w:r>
      <w:r>
        <w:fldChar w:fldCharType="separate"/>
      </w:r>
      <w:r>
        <w:rPr>
          <w:sz w:val="24"/>
          <w:vertAlign w:val="superscript"/>
        </w:rPr>
        <w:t>12</w:t>
      </w:r>
      <w:r>
        <w:fldChar w:fldCharType="end"/>
      </w:r>
      <w:bookmarkEnd w:id="535"/>
    </w:p>
    <w:p w14:paraId="23F8C768" w14:textId="77777777" w:rsidR="00560D30" w:rsidRPr="002B3EBE" w:rsidRDefault="001A1A50" w:rsidP="00DB3E61">
      <w:pPr>
        <w:pStyle w:val="ListParagraph"/>
        <w:numPr>
          <w:ilvl w:val="1"/>
          <w:numId w:val="26"/>
        </w:numPr>
        <w:tabs>
          <w:tab w:val="left" w:pos="1175"/>
          <w:tab w:val="left" w:pos="1176"/>
        </w:tabs>
        <w:spacing w:before="62"/>
        <w:ind w:hanging="433"/>
        <w:rPr>
          <w:sz w:val="24"/>
          <w:szCs w:val="24"/>
        </w:rPr>
      </w:pPr>
      <w:r w:rsidRPr="002B3EBE">
        <w:rPr>
          <w:sz w:val="24"/>
          <w:szCs w:val="24"/>
        </w:rPr>
        <w:t>Final closure of the crest of</w:t>
      </w:r>
      <w:r w:rsidRPr="002B3EBE">
        <w:rPr>
          <w:spacing w:val="3"/>
          <w:sz w:val="24"/>
          <w:szCs w:val="24"/>
        </w:rPr>
        <w:t xml:space="preserve"> </w:t>
      </w:r>
      <w:r w:rsidRPr="002B3EBE">
        <w:rPr>
          <w:sz w:val="24"/>
          <w:szCs w:val="24"/>
        </w:rPr>
        <w:t>LF-</w:t>
      </w:r>
      <w:proofErr w:type="gramStart"/>
      <w:r w:rsidRPr="002B3EBE">
        <w:rPr>
          <w:sz w:val="24"/>
          <w:szCs w:val="24"/>
        </w:rPr>
        <w:t>1;</w:t>
      </w:r>
      <w:proofErr w:type="gramEnd"/>
    </w:p>
    <w:p w14:paraId="1A06ABCA" w14:textId="77777777" w:rsidR="00560D30" w:rsidRPr="002B3EBE" w:rsidRDefault="001A1A50" w:rsidP="00DB3E61">
      <w:pPr>
        <w:pStyle w:val="ListParagraph"/>
        <w:numPr>
          <w:ilvl w:val="1"/>
          <w:numId w:val="26"/>
        </w:numPr>
        <w:tabs>
          <w:tab w:val="left" w:pos="1175"/>
          <w:tab w:val="left" w:pos="1176"/>
        </w:tabs>
        <w:spacing w:before="15" w:line="244" w:lineRule="auto"/>
        <w:ind w:right="1188"/>
        <w:rPr>
          <w:sz w:val="24"/>
          <w:szCs w:val="24"/>
        </w:rPr>
      </w:pPr>
      <w:bookmarkStart w:id="536" w:name="_bookmark30"/>
      <w:bookmarkEnd w:id="536"/>
      <w:r w:rsidRPr="002B3EBE">
        <w:rPr>
          <w:sz w:val="24"/>
          <w:szCs w:val="24"/>
        </w:rPr>
        <w:t xml:space="preserve">Installation of an overlay barrier between Module </w:t>
      </w:r>
      <w:r w:rsidRPr="002B3EBE">
        <w:rPr>
          <w:color w:val="800080"/>
          <w:sz w:val="24"/>
          <w:szCs w:val="24"/>
        </w:rPr>
        <w:t xml:space="preserve">I </w:t>
      </w:r>
      <w:r w:rsidRPr="002B3EBE">
        <w:rPr>
          <w:sz w:val="24"/>
          <w:szCs w:val="24"/>
        </w:rPr>
        <w:t>refuse and Module 1’s expansion side</w:t>
      </w:r>
      <w:r w:rsidRPr="002B3EBE">
        <w:rPr>
          <w:spacing w:val="1"/>
          <w:sz w:val="24"/>
          <w:szCs w:val="24"/>
        </w:rPr>
        <w:t xml:space="preserve"> </w:t>
      </w:r>
      <w:proofErr w:type="gramStart"/>
      <w:r w:rsidRPr="002B3EBE">
        <w:rPr>
          <w:sz w:val="24"/>
          <w:szCs w:val="24"/>
        </w:rPr>
        <w:t>slope;</w:t>
      </w:r>
      <w:proofErr w:type="gramEnd"/>
    </w:p>
    <w:p w14:paraId="0CF9110B" w14:textId="77777777" w:rsidR="00560D30" w:rsidRPr="002B3EBE" w:rsidRDefault="001A1A50" w:rsidP="00DB3E61">
      <w:pPr>
        <w:pStyle w:val="ListParagraph"/>
        <w:numPr>
          <w:ilvl w:val="1"/>
          <w:numId w:val="26"/>
        </w:numPr>
        <w:tabs>
          <w:tab w:val="left" w:pos="1175"/>
          <w:tab w:val="left" w:pos="1176"/>
        </w:tabs>
        <w:spacing w:before="12" w:line="242" w:lineRule="auto"/>
        <w:ind w:right="907"/>
        <w:rPr>
          <w:sz w:val="24"/>
          <w:szCs w:val="24"/>
        </w:rPr>
      </w:pPr>
      <w:r w:rsidRPr="002B3EBE">
        <w:rPr>
          <w:sz w:val="24"/>
          <w:szCs w:val="24"/>
        </w:rPr>
        <w:t xml:space="preserve">Installation of partial and intermediate cover over areas of LF-1 not included </w:t>
      </w:r>
      <w:proofErr w:type="gramStart"/>
      <w:r w:rsidRPr="002B3EBE">
        <w:rPr>
          <w:sz w:val="24"/>
          <w:szCs w:val="24"/>
        </w:rPr>
        <w:t>above;</w:t>
      </w:r>
      <w:proofErr w:type="gramEnd"/>
    </w:p>
    <w:p w14:paraId="4A0F905D" w14:textId="77777777" w:rsidR="00560D30" w:rsidRPr="002B3EBE" w:rsidRDefault="001A1A50" w:rsidP="00DB3E61">
      <w:pPr>
        <w:pStyle w:val="ListParagraph"/>
        <w:numPr>
          <w:ilvl w:val="1"/>
          <w:numId w:val="26"/>
        </w:numPr>
        <w:tabs>
          <w:tab w:val="left" w:pos="1175"/>
          <w:tab w:val="left" w:pos="1176"/>
        </w:tabs>
        <w:spacing w:before="16"/>
        <w:ind w:hanging="433"/>
        <w:rPr>
          <w:sz w:val="24"/>
          <w:szCs w:val="24"/>
        </w:rPr>
      </w:pPr>
      <w:r w:rsidRPr="002B3EBE">
        <w:rPr>
          <w:sz w:val="24"/>
          <w:szCs w:val="24"/>
        </w:rPr>
        <w:t>Implementation of landfill drainage and erosion</w:t>
      </w:r>
      <w:r w:rsidRPr="002B3EBE">
        <w:rPr>
          <w:spacing w:val="1"/>
          <w:sz w:val="24"/>
          <w:szCs w:val="24"/>
        </w:rPr>
        <w:t xml:space="preserve"> </w:t>
      </w:r>
      <w:proofErr w:type="gramStart"/>
      <w:r w:rsidRPr="002B3EBE">
        <w:rPr>
          <w:sz w:val="24"/>
          <w:szCs w:val="24"/>
        </w:rPr>
        <w:t>controls;</w:t>
      </w:r>
      <w:proofErr w:type="gramEnd"/>
    </w:p>
    <w:p w14:paraId="5222108F" w14:textId="77777777" w:rsidR="00560D30" w:rsidRPr="002B3EBE" w:rsidRDefault="001A1A50" w:rsidP="00DB3E61">
      <w:pPr>
        <w:pStyle w:val="ListParagraph"/>
        <w:numPr>
          <w:ilvl w:val="1"/>
          <w:numId w:val="26"/>
        </w:numPr>
        <w:tabs>
          <w:tab w:val="left" w:pos="1175"/>
          <w:tab w:val="left" w:pos="1176"/>
        </w:tabs>
        <w:spacing w:before="21"/>
        <w:ind w:hanging="433"/>
        <w:rPr>
          <w:sz w:val="24"/>
          <w:szCs w:val="24"/>
        </w:rPr>
      </w:pPr>
      <w:r w:rsidRPr="002B3EBE">
        <w:rPr>
          <w:sz w:val="24"/>
          <w:szCs w:val="24"/>
        </w:rPr>
        <w:t>Installation of a landfill gas collection system;</w:t>
      </w:r>
      <w:r w:rsidRPr="002B3EBE">
        <w:rPr>
          <w:spacing w:val="-6"/>
          <w:sz w:val="24"/>
          <w:szCs w:val="24"/>
        </w:rPr>
        <w:t xml:space="preserve"> </w:t>
      </w:r>
      <w:r w:rsidRPr="002B3EBE">
        <w:rPr>
          <w:sz w:val="24"/>
          <w:szCs w:val="24"/>
        </w:rPr>
        <w:t>and</w:t>
      </w:r>
    </w:p>
    <w:p w14:paraId="7FE21071" w14:textId="77777777" w:rsidR="00560D30" w:rsidRPr="002B3EBE" w:rsidRDefault="001A1A50" w:rsidP="00DB3E61">
      <w:pPr>
        <w:pStyle w:val="ListParagraph"/>
        <w:numPr>
          <w:ilvl w:val="1"/>
          <w:numId w:val="26"/>
        </w:numPr>
        <w:tabs>
          <w:tab w:val="left" w:pos="1175"/>
          <w:tab w:val="left" w:pos="1176"/>
        </w:tabs>
        <w:spacing w:before="17"/>
        <w:ind w:hanging="433"/>
        <w:rPr>
          <w:sz w:val="24"/>
          <w:szCs w:val="24"/>
        </w:rPr>
      </w:pPr>
      <w:r w:rsidRPr="002B3EBE">
        <w:rPr>
          <w:sz w:val="24"/>
          <w:szCs w:val="24"/>
        </w:rPr>
        <w:t>Installation of at least two additional groundwater monitoring</w:t>
      </w:r>
      <w:r w:rsidRPr="002B3EBE">
        <w:rPr>
          <w:spacing w:val="-10"/>
          <w:sz w:val="24"/>
          <w:szCs w:val="24"/>
        </w:rPr>
        <w:t xml:space="preserve"> </w:t>
      </w:r>
      <w:r w:rsidRPr="002B3EBE">
        <w:rPr>
          <w:sz w:val="24"/>
          <w:szCs w:val="24"/>
        </w:rPr>
        <w:t>wells.</w:t>
      </w:r>
    </w:p>
    <w:p w14:paraId="1E9DBEBB" w14:textId="77777777" w:rsidR="00560D30" w:rsidRDefault="001A1A50">
      <w:pPr>
        <w:pStyle w:val="BodyText"/>
        <w:spacing w:before="120"/>
        <w:ind w:left="720" w:right="403"/>
        <w:pPrChange w:id="537" w:author="Author">
          <w:pPr>
            <w:pStyle w:val="BodyText"/>
            <w:spacing w:before="120" w:after="240"/>
            <w:ind w:left="749" w:right="403"/>
          </w:pPr>
        </w:pPrChange>
      </w:pPr>
      <w:r>
        <w:t>CAO R5-2004-0706 required submission of various plans and reports corresponding to the above tasks and specified a 1 November 2006 due date for completion of the project including initiation of gas extraction. (This due date was ultimately extended to 24 February 2007 to provide the Discharger time to complete installation of the LFG extraction system.)</w:t>
      </w:r>
    </w:p>
    <w:p w14:paraId="094AB62F" w14:textId="20B157CC" w:rsidR="00560D30" w:rsidRDefault="00595F99">
      <w:pPr>
        <w:pStyle w:val="BodyText"/>
        <w:spacing w:before="6"/>
        <w:rPr>
          <w:sz w:val="12"/>
        </w:rPr>
      </w:pPr>
      <w:r>
        <w:rPr>
          <w:noProof/>
        </w:rPr>
        <mc:AlternateContent>
          <mc:Choice Requires="wps">
            <w:drawing>
              <wp:anchor distT="0" distB="0" distL="0" distR="0" simplePos="0" relativeHeight="251697152" behindDoc="1" locked="0" layoutInCell="1" allowOverlap="1" wp14:anchorId="5411C95C" wp14:editId="7D5540CE">
                <wp:simplePos x="0" y="0"/>
                <wp:positionH relativeFrom="page">
                  <wp:posOffset>822960</wp:posOffset>
                </wp:positionH>
                <wp:positionV relativeFrom="paragraph">
                  <wp:posOffset>120015</wp:posOffset>
                </wp:positionV>
                <wp:extent cx="1828800" cy="1270"/>
                <wp:effectExtent l="0" t="0" r="0" b="0"/>
                <wp:wrapTopAndBottom/>
                <wp:docPr id="1389550600" name="Freeform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74DCC" id="Freeform 419" o:spid="_x0000_s1026" alt="&quot;&quot;" style="position:absolute;margin-left:64.8pt;margin-top:9.45pt;width:2in;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xv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" path="m,l2880,e" filled="f" strokeweight=".6pt">
                <v:path arrowok="t" o:connecttype="custom" o:connectlocs="0,0;1828800,0" o:connectangles="0,0"/>
                <w10:wrap type="topAndBottom" anchorx="page"/>
              </v:shape>
            </w:pict>
          </mc:Fallback>
        </mc:AlternateContent>
      </w:r>
    </w:p>
    <w:p w14:paraId="123BEBD7" w14:textId="77777777" w:rsidR="00560D30" w:rsidRDefault="001A1A50">
      <w:pPr>
        <w:pStyle w:val="ListParagraph"/>
        <w:numPr>
          <w:ilvl w:val="0"/>
          <w:numId w:val="25"/>
        </w:numPr>
        <w:tabs>
          <w:tab w:val="left" w:pos="557"/>
        </w:tabs>
        <w:ind w:left="476" w:right="619" w:hanging="274"/>
        <w:jc w:val="left"/>
        <w:rPr>
          <w:sz w:val="20"/>
        </w:rPr>
        <w:pPrChange w:id="538" w:author="Author">
          <w:pPr>
            <w:pStyle w:val="ListParagraph"/>
            <w:numPr>
              <w:numId w:val="25"/>
            </w:numPr>
            <w:tabs>
              <w:tab w:val="left" w:pos="557"/>
            </w:tabs>
            <w:spacing w:before="76"/>
            <w:ind w:left="467" w:right="623" w:hanging="272"/>
            <w:jc w:val="right"/>
          </w:pPr>
        </w:pPrChange>
      </w:pPr>
      <w:r>
        <w:rPr>
          <w:sz w:val="20"/>
        </w:rPr>
        <w:t xml:space="preserve">See 16 January 2004 letter </w:t>
      </w:r>
      <w:r>
        <w:rPr>
          <w:i/>
          <w:sz w:val="20"/>
        </w:rPr>
        <w:t>Proposal to Address RWQCB Staff Concerns Regarding Foothill Sanitary</w:t>
      </w:r>
      <w:bookmarkStart w:id="539" w:name="_bookmark31"/>
      <w:bookmarkEnd w:id="539"/>
      <w:r>
        <w:rPr>
          <w:i/>
          <w:sz w:val="20"/>
        </w:rPr>
        <w:t xml:space="preserve"> Landfill Module I </w:t>
      </w:r>
      <w:r>
        <w:rPr>
          <w:sz w:val="20"/>
        </w:rPr>
        <w:t xml:space="preserve">from Steven Winkler, San Joaquin Co. DPW to Thomas Pinkos, Central Valley Water Board and 2 February 2004 letter </w:t>
      </w:r>
      <w:r>
        <w:rPr>
          <w:i/>
          <w:sz w:val="20"/>
        </w:rPr>
        <w:t>Strategy for Site Improvements, Foothill Sanitary Landfill</w:t>
      </w:r>
      <w:r>
        <w:rPr>
          <w:sz w:val="20"/>
        </w:rPr>
        <w:t xml:space="preserve">, from </w:t>
      </w:r>
      <w:r>
        <w:rPr>
          <w:spacing w:val="4"/>
          <w:sz w:val="20"/>
        </w:rPr>
        <w:t xml:space="preserve">W. </w:t>
      </w:r>
      <w:r>
        <w:rPr>
          <w:sz w:val="20"/>
        </w:rPr>
        <w:t>Michael Carroll, San Joaquin Co. DPW to K. Schwab, Central Valley Water</w:t>
      </w:r>
      <w:r>
        <w:rPr>
          <w:spacing w:val="-7"/>
          <w:sz w:val="20"/>
        </w:rPr>
        <w:t xml:space="preserve"> </w:t>
      </w:r>
      <w:r>
        <w:rPr>
          <w:sz w:val="20"/>
        </w:rPr>
        <w:t>Board.</w:t>
      </w:r>
    </w:p>
    <w:p w14:paraId="1FD34484" w14:textId="77777777" w:rsidR="00560D30" w:rsidRDefault="00560D30">
      <w:pPr>
        <w:rPr>
          <w:sz w:val="20"/>
        </w:rPr>
        <w:sectPr w:rsidR="00560D30">
          <w:pgSz w:w="12240" w:h="15840"/>
          <w:pgMar w:top="640" w:right="1020" w:bottom="280" w:left="1100" w:header="720" w:footer="720" w:gutter="0"/>
          <w:cols w:space="720"/>
        </w:sectPr>
      </w:pPr>
    </w:p>
    <w:p w14:paraId="1CAB2179" w14:textId="2BF1D247" w:rsidR="00560D30" w:rsidRPr="005A6541" w:rsidRDefault="005A6541">
      <w:pPr>
        <w:pStyle w:val="ListParagraph"/>
        <w:numPr>
          <w:ilvl w:val="0"/>
          <w:numId w:val="87"/>
        </w:numPr>
        <w:tabs>
          <w:tab w:val="left" w:pos="743"/>
          <w:tab w:val="left" w:pos="744"/>
        </w:tabs>
        <w:ind w:right="300"/>
        <w:rPr>
          <w:sz w:val="24"/>
        </w:rPr>
        <w:pPrChange w:id="540" w:author="Author">
          <w:pPr>
            <w:pStyle w:val="ListParagraph"/>
            <w:numPr>
              <w:numId w:val="68"/>
            </w:numPr>
            <w:tabs>
              <w:tab w:val="left" w:pos="743"/>
              <w:tab w:val="left" w:pos="744"/>
            </w:tabs>
            <w:ind w:left="720" w:right="300" w:hanging="548"/>
          </w:pPr>
        </w:pPrChange>
      </w:pPr>
      <w:bookmarkStart w:id="541" w:name="_Ref193793629"/>
      <w:r>
        <w:rPr>
          <w:sz w:val="24"/>
        </w:rPr>
        <w:lastRenderedPageBreak/>
        <w:t>Each plan required under CAO R5-2004-0706 was ultimately submitted by the Discharger and implemented as approved by Central Valley Water Board st</w:t>
      </w:r>
      <w:r w:rsidRPr="005A6541">
        <w:rPr>
          <w:sz w:val="24"/>
          <w:szCs w:val="24"/>
        </w:rPr>
        <w:t>aff.</w:t>
      </w:r>
      <w:r w:rsidRPr="005A6541">
        <w:rPr>
          <w:spacing w:val="28"/>
          <w:sz w:val="24"/>
          <w:szCs w:val="24"/>
        </w:rPr>
        <w:t xml:space="preserve"> </w:t>
      </w:r>
      <w:r w:rsidRPr="005A6541">
        <w:rPr>
          <w:sz w:val="24"/>
          <w:szCs w:val="24"/>
        </w:rPr>
        <w:t>Plans</w:t>
      </w:r>
      <w:bookmarkEnd w:id="541"/>
      <w:r w:rsidRPr="005A6541">
        <w:rPr>
          <w:sz w:val="24"/>
          <w:szCs w:val="24"/>
        </w:rPr>
        <w:t xml:space="preserve"> and reports submitted/approved under CAO R5-2004-0706 for the Site Improvement Project, included, but were not limited to, the following:</w:t>
      </w:r>
    </w:p>
    <w:p w14:paraId="6C2FDE0B" w14:textId="77777777" w:rsidR="00560D30" w:rsidRDefault="001A1A50">
      <w:pPr>
        <w:pStyle w:val="ListParagraph"/>
        <w:numPr>
          <w:ilvl w:val="1"/>
          <w:numId w:val="25"/>
        </w:numPr>
        <w:tabs>
          <w:tab w:val="left" w:pos="1175"/>
          <w:tab w:val="left" w:pos="1176"/>
        </w:tabs>
        <w:spacing w:before="118"/>
        <w:ind w:hanging="433"/>
        <w:rPr>
          <w:sz w:val="24"/>
        </w:rPr>
      </w:pPr>
      <w:r>
        <w:rPr>
          <w:sz w:val="24"/>
        </w:rPr>
        <w:t xml:space="preserve">31 August 2004 </w:t>
      </w:r>
      <w:r>
        <w:rPr>
          <w:i/>
          <w:sz w:val="24"/>
        </w:rPr>
        <w:t>Project Design Report for the Site Improvement</w:t>
      </w:r>
      <w:r>
        <w:rPr>
          <w:i/>
          <w:spacing w:val="-11"/>
          <w:sz w:val="24"/>
        </w:rPr>
        <w:t xml:space="preserve"> </w:t>
      </w:r>
      <w:proofErr w:type="gramStart"/>
      <w:r>
        <w:rPr>
          <w:i/>
          <w:sz w:val="24"/>
        </w:rPr>
        <w:t>Project</w:t>
      </w:r>
      <w:r>
        <w:rPr>
          <w:sz w:val="24"/>
        </w:rPr>
        <w:t>;</w:t>
      </w:r>
      <w:proofErr w:type="gramEnd"/>
    </w:p>
    <w:p w14:paraId="036649F4" w14:textId="77777777" w:rsidR="00560D30" w:rsidRDefault="001A1A50">
      <w:pPr>
        <w:pStyle w:val="ListParagraph"/>
        <w:numPr>
          <w:ilvl w:val="1"/>
          <w:numId w:val="25"/>
        </w:numPr>
        <w:tabs>
          <w:tab w:val="left" w:pos="1175"/>
          <w:tab w:val="left" w:pos="1176"/>
        </w:tabs>
        <w:spacing w:before="60"/>
        <w:ind w:right="347"/>
        <w:rPr>
          <w:sz w:val="24"/>
        </w:rPr>
      </w:pPr>
      <w:r>
        <w:rPr>
          <w:sz w:val="24"/>
        </w:rPr>
        <w:t xml:space="preserve">15 November 2004 </w:t>
      </w:r>
      <w:r>
        <w:rPr>
          <w:i/>
          <w:sz w:val="24"/>
        </w:rPr>
        <w:t>Partial Cover, Intermediate Cover, and Drainage and Erosion Control</w:t>
      </w:r>
      <w:r>
        <w:rPr>
          <w:i/>
          <w:spacing w:val="-1"/>
          <w:sz w:val="24"/>
        </w:rPr>
        <w:t xml:space="preserve"> </w:t>
      </w:r>
      <w:proofErr w:type="gramStart"/>
      <w:r>
        <w:rPr>
          <w:i/>
          <w:sz w:val="24"/>
        </w:rPr>
        <w:t>Plan</w:t>
      </w:r>
      <w:r>
        <w:rPr>
          <w:sz w:val="24"/>
        </w:rPr>
        <w:t>;</w:t>
      </w:r>
      <w:proofErr w:type="gramEnd"/>
    </w:p>
    <w:p w14:paraId="062FD628" w14:textId="77777777" w:rsidR="00560D30" w:rsidRDefault="001A1A50">
      <w:pPr>
        <w:pStyle w:val="ListParagraph"/>
        <w:numPr>
          <w:ilvl w:val="1"/>
          <w:numId w:val="25"/>
        </w:numPr>
        <w:tabs>
          <w:tab w:val="left" w:pos="1175"/>
          <w:tab w:val="left" w:pos="1176"/>
        </w:tabs>
        <w:spacing w:before="60"/>
        <w:ind w:hanging="433"/>
        <w:rPr>
          <w:sz w:val="24"/>
        </w:rPr>
      </w:pPr>
      <w:r>
        <w:rPr>
          <w:sz w:val="24"/>
        </w:rPr>
        <w:t xml:space="preserve">21 September 2004 </w:t>
      </w:r>
      <w:r>
        <w:rPr>
          <w:i/>
          <w:sz w:val="24"/>
        </w:rPr>
        <w:t>Landfill Closure Method Selection</w:t>
      </w:r>
      <w:r>
        <w:rPr>
          <w:i/>
          <w:spacing w:val="-3"/>
          <w:sz w:val="24"/>
        </w:rPr>
        <w:t xml:space="preserve"> </w:t>
      </w:r>
      <w:proofErr w:type="gramStart"/>
      <w:r>
        <w:rPr>
          <w:i/>
          <w:sz w:val="24"/>
        </w:rPr>
        <w:t>Report</w:t>
      </w:r>
      <w:r>
        <w:rPr>
          <w:sz w:val="24"/>
        </w:rPr>
        <w:t>;</w:t>
      </w:r>
      <w:proofErr w:type="gramEnd"/>
    </w:p>
    <w:p w14:paraId="74377F11" w14:textId="77777777" w:rsidR="00560D30" w:rsidRDefault="001A1A50">
      <w:pPr>
        <w:pStyle w:val="ListParagraph"/>
        <w:numPr>
          <w:ilvl w:val="1"/>
          <w:numId w:val="25"/>
        </w:numPr>
        <w:tabs>
          <w:tab w:val="left" w:pos="1175"/>
          <w:tab w:val="left" w:pos="1176"/>
        </w:tabs>
        <w:spacing w:before="60" w:line="242" w:lineRule="auto"/>
        <w:ind w:right="1148"/>
        <w:rPr>
          <w:sz w:val="24"/>
        </w:rPr>
      </w:pPr>
      <w:r>
        <w:rPr>
          <w:sz w:val="24"/>
        </w:rPr>
        <w:t xml:space="preserve">30 January 2005 </w:t>
      </w:r>
      <w:r>
        <w:rPr>
          <w:i/>
          <w:sz w:val="24"/>
        </w:rPr>
        <w:t xml:space="preserve">Preliminary Closure and </w:t>
      </w:r>
      <w:proofErr w:type="spellStart"/>
      <w:r>
        <w:rPr>
          <w:i/>
          <w:sz w:val="24"/>
        </w:rPr>
        <w:t>Postclosure</w:t>
      </w:r>
      <w:proofErr w:type="spellEnd"/>
      <w:r>
        <w:rPr>
          <w:i/>
          <w:sz w:val="24"/>
        </w:rPr>
        <w:t xml:space="preserve"> Maintenance Plan</w:t>
      </w:r>
      <w:r>
        <w:rPr>
          <w:sz w:val="24"/>
        </w:rPr>
        <w:t>, prepared by</w:t>
      </w:r>
      <w:r>
        <w:rPr>
          <w:spacing w:val="-2"/>
          <w:sz w:val="24"/>
        </w:rPr>
        <w:t xml:space="preserve"> </w:t>
      </w:r>
      <w:proofErr w:type="gramStart"/>
      <w:r>
        <w:rPr>
          <w:sz w:val="24"/>
        </w:rPr>
        <w:t>Kleinfelder;</w:t>
      </w:r>
      <w:proofErr w:type="gramEnd"/>
    </w:p>
    <w:p w14:paraId="10129468" w14:textId="77777777" w:rsidR="00560D30" w:rsidRDefault="001A1A50">
      <w:pPr>
        <w:pStyle w:val="ListParagraph"/>
        <w:numPr>
          <w:ilvl w:val="1"/>
          <w:numId w:val="25"/>
        </w:numPr>
        <w:tabs>
          <w:tab w:val="left" w:pos="1175"/>
          <w:tab w:val="left" w:pos="1176"/>
        </w:tabs>
        <w:spacing w:before="55" w:line="242" w:lineRule="auto"/>
        <w:ind w:right="588"/>
        <w:rPr>
          <w:sz w:val="24"/>
        </w:rPr>
      </w:pPr>
      <w:r>
        <w:rPr>
          <w:sz w:val="24"/>
        </w:rPr>
        <w:t xml:space="preserve">March 2005 </w:t>
      </w:r>
      <w:r>
        <w:rPr>
          <w:i/>
          <w:sz w:val="24"/>
        </w:rPr>
        <w:t>Landfill Gas Collection and Control System Design Plan</w:t>
      </w:r>
      <w:r>
        <w:rPr>
          <w:sz w:val="24"/>
        </w:rPr>
        <w:t>, prepared by GC Environmental, Inc., prepared by</w:t>
      </w:r>
      <w:r>
        <w:rPr>
          <w:spacing w:val="-11"/>
          <w:sz w:val="24"/>
        </w:rPr>
        <w:t xml:space="preserve"> </w:t>
      </w:r>
      <w:proofErr w:type="gramStart"/>
      <w:r>
        <w:rPr>
          <w:sz w:val="24"/>
        </w:rPr>
        <w:t>Kleinfelder;</w:t>
      </w:r>
      <w:proofErr w:type="gramEnd"/>
    </w:p>
    <w:p w14:paraId="33D41C8B" w14:textId="77777777" w:rsidR="00560D30" w:rsidRDefault="001A1A50">
      <w:pPr>
        <w:pStyle w:val="ListParagraph"/>
        <w:numPr>
          <w:ilvl w:val="1"/>
          <w:numId w:val="25"/>
        </w:numPr>
        <w:tabs>
          <w:tab w:val="left" w:pos="1175"/>
          <w:tab w:val="left" w:pos="1176"/>
        </w:tabs>
        <w:spacing w:before="54" w:line="242" w:lineRule="auto"/>
        <w:ind w:right="750"/>
        <w:rPr>
          <w:sz w:val="24"/>
        </w:rPr>
      </w:pPr>
      <w:bookmarkStart w:id="542" w:name="_bookmark32"/>
      <w:bookmarkStart w:id="543" w:name="_Ref193793616"/>
      <w:bookmarkEnd w:id="542"/>
      <w:r>
        <w:rPr>
          <w:sz w:val="24"/>
        </w:rPr>
        <w:t xml:space="preserve">12 May 2005 </w:t>
      </w:r>
      <w:r>
        <w:rPr>
          <w:i/>
          <w:sz w:val="24"/>
        </w:rPr>
        <w:t xml:space="preserve">Module “I” Partial Final Closure Plan </w:t>
      </w:r>
      <w:r>
        <w:rPr>
          <w:sz w:val="24"/>
        </w:rPr>
        <w:t>(approved by Water Board staff on 18 July 2005</w:t>
      </w:r>
      <w:proofErr w:type="gramStart"/>
      <w:r>
        <w:rPr>
          <w:sz w:val="24"/>
        </w:rPr>
        <w:t>) ,</w:t>
      </w:r>
      <w:proofErr w:type="gramEnd"/>
      <w:r>
        <w:rPr>
          <w:sz w:val="24"/>
        </w:rPr>
        <w:t xml:space="preserve"> prepared by</w:t>
      </w:r>
      <w:r>
        <w:rPr>
          <w:spacing w:val="-8"/>
          <w:sz w:val="24"/>
        </w:rPr>
        <w:t xml:space="preserve"> </w:t>
      </w:r>
      <w:proofErr w:type="gramStart"/>
      <w:r>
        <w:rPr>
          <w:sz w:val="24"/>
        </w:rPr>
        <w:t>Kleinfelder;</w:t>
      </w:r>
      <w:bookmarkEnd w:id="543"/>
      <w:proofErr w:type="gramEnd"/>
    </w:p>
    <w:p w14:paraId="6B57D443" w14:textId="77777777" w:rsidR="00560D30" w:rsidRDefault="001A1A50">
      <w:pPr>
        <w:pStyle w:val="ListParagraph"/>
        <w:numPr>
          <w:ilvl w:val="1"/>
          <w:numId w:val="25"/>
        </w:numPr>
        <w:tabs>
          <w:tab w:val="left" w:pos="1175"/>
          <w:tab w:val="left" w:pos="1176"/>
        </w:tabs>
        <w:spacing w:before="55"/>
        <w:ind w:right="375"/>
        <w:rPr>
          <w:sz w:val="24"/>
        </w:rPr>
      </w:pPr>
      <w:r>
        <w:rPr>
          <w:sz w:val="24"/>
        </w:rPr>
        <w:t xml:space="preserve">28 November 2005 </w:t>
      </w:r>
      <w:r>
        <w:rPr>
          <w:i/>
          <w:sz w:val="24"/>
        </w:rPr>
        <w:t>ET Cover Design Report for the Foothill Sanitary Landfill Site Improvement Project</w:t>
      </w:r>
      <w:r>
        <w:rPr>
          <w:sz w:val="24"/>
        </w:rPr>
        <w:t>, prepared by Kleinfelder;</w:t>
      </w:r>
      <w:r>
        <w:rPr>
          <w:spacing w:val="-4"/>
          <w:sz w:val="24"/>
        </w:rPr>
        <w:t xml:space="preserve"> </w:t>
      </w:r>
      <w:r>
        <w:rPr>
          <w:sz w:val="24"/>
        </w:rPr>
        <w:t>and</w:t>
      </w:r>
    </w:p>
    <w:p w14:paraId="23771164" w14:textId="77777777" w:rsidR="00560D30" w:rsidRDefault="001A1A50">
      <w:pPr>
        <w:pStyle w:val="ListParagraph"/>
        <w:numPr>
          <w:ilvl w:val="1"/>
          <w:numId w:val="25"/>
        </w:numPr>
        <w:tabs>
          <w:tab w:val="left" w:pos="1175"/>
          <w:tab w:val="left" w:pos="1176"/>
        </w:tabs>
        <w:spacing w:before="60" w:line="242" w:lineRule="auto"/>
        <w:ind w:left="1181" w:right="821"/>
        <w:contextualSpacing/>
        <w:rPr>
          <w:sz w:val="24"/>
        </w:rPr>
        <w:pPrChange w:id="544" w:author="Author">
          <w:pPr>
            <w:pStyle w:val="ListParagraph"/>
            <w:numPr>
              <w:ilvl w:val="1"/>
              <w:numId w:val="25"/>
            </w:numPr>
            <w:tabs>
              <w:tab w:val="left" w:pos="1175"/>
              <w:tab w:val="left" w:pos="1176"/>
            </w:tabs>
            <w:spacing w:before="60" w:line="242" w:lineRule="auto"/>
            <w:ind w:left="1175" w:right="827" w:hanging="432"/>
          </w:pPr>
        </w:pPrChange>
      </w:pPr>
      <w:r>
        <w:rPr>
          <w:sz w:val="24"/>
        </w:rPr>
        <w:t xml:space="preserve">24 February 2007 </w:t>
      </w:r>
      <w:r>
        <w:rPr>
          <w:i/>
          <w:sz w:val="24"/>
        </w:rPr>
        <w:t>Final Construction Quality Assurance Report</w:t>
      </w:r>
      <w:r>
        <w:rPr>
          <w:sz w:val="24"/>
        </w:rPr>
        <w:t>, prepared by Vector</w:t>
      </w:r>
      <w:r>
        <w:rPr>
          <w:spacing w:val="-2"/>
          <w:sz w:val="24"/>
        </w:rPr>
        <w:t xml:space="preserve"> </w:t>
      </w:r>
      <w:r>
        <w:rPr>
          <w:sz w:val="24"/>
        </w:rPr>
        <w:t>Engineering.</w:t>
      </w:r>
    </w:p>
    <w:p w14:paraId="29E2F755" w14:textId="77777777" w:rsidR="00560D30" w:rsidRDefault="001A1A50" w:rsidP="005A6541">
      <w:pPr>
        <w:pStyle w:val="BodyText"/>
        <w:spacing w:before="114" w:after="240"/>
        <w:ind w:left="736" w:right="332"/>
      </w:pPr>
      <w:r>
        <w:t xml:space="preserve">The above </w:t>
      </w:r>
      <w:r>
        <w:rPr>
          <w:i/>
        </w:rPr>
        <w:t xml:space="preserve">Final Construction Quality Assurance Report </w:t>
      </w:r>
      <w:r>
        <w:t xml:space="preserve">for the project was approved by Water Board staff on 20 March 2007. The implementation of each component of the Site Improvement Project is described in </w:t>
      </w:r>
      <w:proofErr w:type="gramStart"/>
      <w:r>
        <w:t>Findings</w:t>
      </w:r>
      <w:proofErr w:type="gramEnd"/>
      <w:r>
        <w:t xml:space="preserve"> of this Order applicable to that aspect of the landfill design.</w:t>
      </w:r>
    </w:p>
    <w:p w14:paraId="77086DE8" w14:textId="77777777" w:rsidR="00560D30" w:rsidRDefault="001A1A50">
      <w:pPr>
        <w:pStyle w:val="BodyText"/>
        <w:ind w:left="196"/>
      </w:pPr>
      <w:r>
        <w:t>Landfill Gas Controls</w:t>
      </w:r>
    </w:p>
    <w:p w14:paraId="196D6368" w14:textId="77777777" w:rsidR="00560D30" w:rsidRDefault="001A1A50">
      <w:pPr>
        <w:pStyle w:val="ListParagraph"/>
        <w:numPr>
          <w:ilvl w:val="0"/>
          <w:numId w:val="87"/>
        </w:numPr>
        <w:tabs>
          <w:tab w:val="left" w:pos="743"/>
          <w:tab w:val="left" w:pos="744"/>
        </w:tabs>
        <w:spacing w:before="60"/>
        <w:ind w:right="326"/>
        <w:rPr>
          <w:sz w:val="24"/>
        </w:rPr>
        <w:pPrChange w:id="545" w:author="Author">
          <w:pPr>
            <w:pStyle w:val="ListParagraph"/>
            <w:numPr>
              <w:numId w:val="24"/>
            </w:numPr>
            <w:tabs>
              <w:tab w:val="left" w:pos="743"/>
              <w:tab w:val="left" w:pos="744"/>
            </w:tabs>
            <w:spacing w:before="60"/>
            <w:ind w:left="743" w:right="326" w:hanging="548"/>
          </w:pPr>
        </w:pPrChange>
      </w:pPr>
      <w:bookmarkStart w:id="546" w:name="_bookmark33"/>
      <w:bookmarkStart w:id="547" w:name="_Ref193794414"/>
      <w:bookmarkEnd w:id="546"/>
      <w:r>
        <w:rPr>
          <w:sz w:val="24"/>
        </w:rPr>
        <w:t xml:space="preserve">The landfill gas (LFG) extraction system installed as part of the 2006 Site Improvement Project included the installation of 9 vertical extraction wells (GX-1 through GX-9) at Module </w:t>
      </w:r>
      <w:r>
        <w:rPr>
          <w:rFonts w:ascii="Times New Roman" w:hAnsi="Times New Roman"/>
          <w:color w:val="800080"/>
          <w:sz w:val="24"/>
        </w:rPr>
        <w:t xml:space="preserve">I </w:t>
      </w:r>
      <w:r>
        <w:rPr>
          <w:sz w:val="24"/>
        </w:rPr>
        <w:t xml:space="preserve">and 5 horizontal extraction wells (HC-1 through HC-5) at LF-2, Module 1. Each vertical extraction well was spaced about 500 feet apart for an estimated </w:t>
      </w:r>
      <w:proofErr w:type="gramStart"/>
      <w:r>
        <w:rPr>
          <w:sz w:val="24"/>
        </w:rPr>
        <w:t>250 foot</w:t>
      </w:r>
      <w:proofErr w:type="gramEnd"/>
      <w:r>
        <w:rPr>
          <w:sz w:val="24"/>
        </w:rPr>
        <w:t xml:space="preserve"> radius of influence. The wells were completed to depths ranging from 41 to 100 feet depending on waste column thickness. Each horizontal well was designed for a </w:t>
      </w:r>
      <w:proofErr w:type="gramStart"/>
      <w:r>
        <w:rPr>
          <w:sz w:val="24"/>
        </w:rPr>
        <w:t>400 foot</w:t>
      </w:r>
      <w:proofErr w:type="gramEnd"/>
      <w:r>
        <w:rPr>
          <w:sz w:val="24"/>
        </w:rPr>
        <w:t xml:space="preserve"> horizontal and </w:t>
      </w:r>
      <w:proofErr w:type="gramStart"/>
      <w:r>
        <w:rPr>
          <w:sz w:val="24"/>
        </w:rPr>
        <w:t>30 foot</w:t>
      </w:r>
      <w:proofErr w:type="gramEnd"/>
      <w:r>
        <w:rPr>
          <w:sz w:val="24"/>
        </w:rPr>
        <w:t xml:space="preserve"> vertical radius of influence. Associated LFG collection and treatment facilities included lateral and header piping (3” HDPE and 12” HDPE); a condensate knock-out sump and a 1-inch diameter HDPE return line to Module 1’s LCRS sump; two, 2,000 CFM blower motors; a flare station; and</w:t>
      </w:r>
      <w:r>
        <w:rPr>
          <w:spacing w:val="-33"/>
          <w:sz w:val="24"/>
        </w:rPr>
        <w:t xml:space="preserve"> </w:t>
      </w:r>
      <w:r>
        <w:rPr>
          <w:sz w:val="24"/>
        </w:rPr>
        <w:t>a</w:t>
      </w:r>
      <w:bookmarkEnd w:id="547"/>
    </w:p>
    <w:p w14:paraId="148B5C95" w14:textId="77777777" w:rsidR="00560D30" w:rsidRDefault="001A1A50" w:rsidP="005A6541">
      <w:pPr>
        <w:pStyle w:val="BodyText"/>
        <w:spacing w:after="240" w:line="275" w:lineRule="exact"/>
        <w:ind w:left="743"/>
      </w:pPr>
      <w:r>
        <w:t xml:space="preserve">3.5 </w:t>
      </w:r>
      <w:proofErr w:type="gramStart"/>
      <w:r>
        <w:t>megawatt</w:t>
      </w:r>
      <w:proofErr w:type="gramEnd"/>
      <w:r>
        <w:t>, 1,500 SCFM (standard cubic feet per minute) gas-to-energy plant.</w:t>
      </w:r>
    </w:p>
    <w:p w14:paraId="54D1155D" w14:textId="3EA150D8" w:rsidR="00560D30" w:rsidRDefault="001A1A50" w:rsidP="00DB3E61">
      <w:pPr>
        <w:pStyle w:val="ListParagraph"/>
        <w:numPr>
          <w:ilvl w:val="0"/>
          <w:numId w:val="87"/>
        </w:numPr>
        <w:tabs>
          <w:tab w:val="left" w:pos="743"/>
          <w:tab w:val="left" w:pos="744"/>
          <w:tab w:val="left" w:pos="4280"/>
        </w:tabs>
        <w:ind w:right="275"/>
        <w:rPr>
          <w:sz w:val="24"/>
        </w:rPr>
      </w:pPr>
      <w:r>
        <w:rPr>
          <w:sz w:val="24"/>
        </w:rPr>
        <w:t>The current landfill gas extraction rate at the site is approximately 1,200 SCFM. Since 2010, all LFG collected from the landfill has been piped to the gas-to-energy plant (in the southeast corner of the site), which is owned and operated by Ameresco under an agreement with</w:t>
      </w:r>
      <w:r>
        <w:rPr>
          <w:spacing w:val="-4"/>
          <w:sz w:val="24"/>
        </w:rPr>
        <w:t xml:space="preserve"> </w:t>
      </w:r>
      <w:r>
        <w:rPr>
          <w:sz w:val="24"/>
        </w:rPr>
        <w:t>the</w:t>
      </w:r>
      <w:r>
        <w:rPr>
          <w:spacing w:val="-4"/>
          <w:sz w:val="24"/>
        </w:rPr>
        <w:t xml:space="preserve"> </w:t>
      </w:r>
      <w:r>
        <w:rPr>
          <w:sz w:val="24"/>
        </w:rPr>
        <w:t>Discharger.</w:t>
      </w:r>
      <w:del w:id="548" w:author="Author">
        <w:r w:rsidDel="00C970EE">
          <w:rPr>
            <w:sz w:val="24"/>
          </w:rPr>
          <w:tab/>
        </w:r>
      </w:del>
      <w:ins w:id="549" w:author="Author">
        <w:r w:rsidR="00C970EE">
          <w:rPr>
            <w:sz w:val="24"/>
          </w:rPr>
          <w:t xml:space="preserve">  </w:t>
        </w:r>
      </w:ins>
      <w:r>
        <w:rPr>
          <w:sz w:val="24"/>
        </w:rPr>
        <w:t xml:space="preserve">Any remaining condensate is removed from the gas at the plant, and the methane gas is used to fuel a generator and create electricity which is exported for commercial use. Since </w:t>
      </w:r>
      <w:proofErr w:type="gramStart"/>
      <w:r>
        <w:rPr>
          <w:sz w:val="24"/>
        </w:rPr>
        <w:t>start</w:t>
      </w:r>
      <w:proofErr w:type="gramEnd"/>
      <w:r>
        <w:rPr>
          <w:sz w:val="24"/>
        </w:rPr>
        <w:t xml:space="preserve">-up of the gas-to-energy plant, the LFG flare station has been inactive. See Finding </w:t>
      </w:r>
      <w:r w:rsidR="00560D30">
        <w:fldChar w:fldCharType="begin"/>
      </w:r>
      <w:r w:rsidR="00560D30">
        <w:instrText>HYPERLINK \l "_bookmark18"</w:instrText>
      </w:r>
      <w:r w:rsidR="00560D30">
        <w:fldChar w:fldCharType="separate"/>
      </w:r>
      <w:r w:rsidR="00002F97" w:rsidRPr="002B3EBE">
        <w:rPr>
          <w:sz w:val="24"/>
          <w:szCs w:val="24"/>
        </w:rPr>
        <w:fldChar w:fldCharType="begin"/>
      </w:r>
      <w:r w:rsidR="00002F97" w:rsidRPr="002B3EBE">
        <w:rPr>
          <w:sz w:val="24"/>
          <w:szCs w:val="24"/>
        </w:rPr>
        <w:instrText xml:space="preserve"> REF _Ref193793777 \r \h </w:instrText>
      </w:r>
      <w:r w:rsidR="002B3EBE">
        <w:rPr>
          <w:sz w:val="24"/>
          <w:szCs w:val="24"/>
        </w:rPr>
        <w:instrText xml:space="preserve"> \* MERGEFORMAT </w:instrText>
      </w:r>
      <w:r w:rsidR="00002F97" w:rsidRPr="002B3EBE">
        <w:rPr>
          <w:sz w:val="24"/>
          <w:szCs w:val="24"/>
        </w:rPr>
      </w:r>
      <w:r w:rsidR="00002F97" w:rsidRPr="002B3EBE">
        <w:rPr>
          <w:sz w:val="24"/>
          <w:szCs w:val="24"/>
        </w:rPr>
        <w:fldChar w:fldCharType="separate"/>
      </w:r>
      <w:ins w:id="550" w:author="Author">
        <w:r w:rsidR="00DB3E61">
          <w:rPr>
            <w:sz w:val="24"/>
            <w:szCs w:val="24"/>
          </w:rPr>
          <w:t>81</w:t>
        </w:r>
      </w:ins>
      <w:r w:rsidR="00002F97" w:rsidRPr="002B3EBE">
        <w:rPr>
          <w:sz w:val="24"/>
          <w:szCs w:val="24"/>
        </w:rPr>
        <w:fldChar w:fldCharType="end"/>
      </w:r>
      <w:del w:id="551" w:author="Author">
        <w:r w:rsidR="00560D30" w:rsidDel="00002F97">
          <w:rPr>
            <w:sz w:val="24"/>
          </w:rPr>
          <w:delText>62</w:delText>
        </w:r>
      </w:del>
      <w:r w:rsidR="00560D30">
        <w:rPr>
          <w:sz w:val="24"/>
        </w:rPr>
        <w:t xml:space="preserve"> </w:t>
      </w:r>
      <w:r w:rsidR="00560D30">
        <w:fldChar w:fldCharType="end"/>
      </w:r>
      <w:r>
        <w:rPr>
          <w:sz w:val="24"/>
        </w:rPr>
        <w:t>(Leachate and Condensate Management) and See Attachment E: Gas Controls &amp;</w:t>
      </w:r>
      <w:r>
        <w:rPr>
          <w:spacing w:val="-13"/>
          <w:sz w:val="24"/>
        </w:rPr>
        <w:t xml:space="preserve"> </w:t>
      </w:r>
      <w:r>
        <w:rPr>
          <w:sz w:val="24"/>
        </w:rPr>
        <w:t>Monitoring.</w:t>
      </w:r>
    </w:p>
    <w:p w14:paraId="742D7988" w14:textId="77777777" w:rsidR="00560D30" w:rsidRDefault="00560D30">
      <w:pPr>
        <w:rPr>
          <w:sz w:val="24"/>
        </w:rPr>
        <w:sectPr w:rsidR="00560D30">
          <w:pgSz w:w="12240" w:h="15840"/>
          <w:pgMar w:top="640" w:right="1020" w:bottom="280" w:left="1100" w:header="720" w:footer="720" w:gutter="0"/>
          <w:cols w:space="720"/>
        </w:sectPr>
      </w:pPr>
    </w:p>
    <w:p w14:paraId="293F7DB7" w14:textId="77777777" w:rsidR="00560D30" w:rsidRDefault="001A1A50" w:rsidP="005A6541">
      <w:pPr>
        <w:pStyle w:val="BodyText"/>
        <w:spacing w:before="115" w:after="240"/>
        <w:ind w:left="743" w:right="512"/>
      </w:pPr>
      <w:r>
        <w:lastRenderedPageBreak/>
        <w:t>Additional LFG collection facilities will be installed at the site, as necessary, to meet landfill development and corrective action needs. Existing LFG facilities within the planned landfill footprint, including the flare station and gas-to-energy plant, will be moved prior to initiating module construction in those areas.</w:t>
      </w:r>
    </w:p>
    <w:p w14:paraId="772CBAE0" w14:textId="77777777" w:rsidR="00560D30" w:rsidRDefault="001A1A50">
      <w:pPr>
        <w:pStyle w:val="ListParagraph"/>
        <w:numPr>
          <w:ilvl w:val="0"/>
          <w:numId w:val="87"/>
        </w:numPr>
        <w:tabs>
          <w:tab w:val="left" w:pos="810"/>
        </w:tabs>
        <w:spacing w:after="240"/>
        <w:ind w:right="447"/>
        <w:rPr>
          <w:sz w:val="24"/>
        </w:rPr>
        <w:pPrChange w:id="552" w:author="Author">
          <w:pPr>
            <w:pStyle w:val="ListParagraph"/>
            <w:numPr>
              <w:numId w:val="24"/>
            </w:numPr>
            <w:tabs>
              <w:tab w:val="left" w:pos="744"/>
            </w:tabs>
            <w:ind w:left="743" w:right="447" w:hanging="548"/>
          </w:pPr>
        </w:pPrChange>
      </w:pPr>
      <w:r>
        <w:rPr>
          <w:sz w:val="24"/>
        </w:rPr>
        <w:t>Previous WDRs predated installation of the LFG system at the site and therefore did not require LFG extraction monitoring. Given that an LFG extraction system has since been installed at the site, the monitoring program in these WDRs requires that the Discharger conduct semiannual LFG extraction monitoring for parameters and constituents, including</w:t>
      </w:r>
      <w:r>
        <w:rPr>
          <w:spacing w:val="-1"/>
          <w:sz w:val="24"/>
        </w:rPr>
        <w:t xml:space="preserve"> </w:t>
      </w:r>
      <w:r>
        <w:rPr>
          <w:sz w:val="24"/>
        </w:rPr>
        <w:t>VOCs.</w:t>
      </w:r>
    </w:p>
    <w:p w14:paraId="3E825608" w14:textId="77777777" w:rsidR="005A6541" w:rsidRDefault="001A1A50">
      <w:pPr>
        <w:pStyle w:val="ListParagraph"/>
        <w:numPr>
          <w:ilvl w:val="0"/>
          <w:numId w:val="87"/>
        </w:numPr>
        <w:tabs>
          <w:tab w:val="left" w:pos="744"/>
        </w:tabs>
        <w:spacing w:before="1" w:after="240"/>
        <w:ind w:right="301"/>
        <w:rPr>
          <w:sz w:val="24"/>
        </w:rPr>
        <w:pPrChange w:id="553" w:author="Author">
          <w:pPr>
            <w:pStyle w:val="ListParagraph"/>
            <w:numPr>
              <w:numId w:val="71"/>
            </w:numPr>
            <w:tabs>
              <w:tab w:val="left" w:pos="744"/>
            </w:tabs>
            <w:spacing w:before="1" w:after="240"/>
            <w:ind w:left="720" w:right="301" w:hanging="548"/>
          </w:pPr>
        </w:pPrChange>
      </w:pPr>
      <w:r>
        <w:rPr>
          <w:sz w:val="24"/>
        </w:rPr>
        <w:t>On 19 December 2014, in response to a 17 October 2014 email request by Central Valley Water Board staff, the Discharger submitted an amended EFS proposing the installation of additional LFG controls and monitoring wells at the landfill as part of the corrective action program to address VOC impacts to groundwater at the site. The amended EFS included a two-phase plan to address areas of the unit where LFG may be trapped and migrating toward groundwater, including the lower portion of the landfill waste column near MW-3 and under the HDPE barrier layer in the overlap area between LF-1 and</w:t>
      </w:r>
      <w:r>
        <w:rPr>
          <w:spacing w:val="1"/>
          <w:sz w:val="24"/>
        </w:rPr>
        <w:t xml:space="preserve"> </w:t>
      </w:r>
      <w:r>
        <w:rPr>
          <w:sz w:val="24"/>
        </w:rPr>
        <w:t>LF-2.</w:t>
      </w:r>
    </w:p>
    <w:p w14:paraId="40DF2B66" w14:textId="77777777" w:rsidR="005A6541" w:rsidRPr="005A6541" w:rsidRDefault="001A1A50" w:rsidP="004E0652">
      <w:pPr>
        <w:pStyle w:val="ListParagraph"/>
        <w:tabs>
          <w:tab w:val="left" w:pos="744"/>
        </w:tabs>
        <w:spacing w:before="1" w:after="240"/>
        <w:ind w:left="720" w:right="302" w:firstLine="0"/>
        <w:rPr>
          <w:sz w:val="24"/>
          <w:szCs w:val="24"/>
        </w:rPr>
      </w:pPr>
      <w:r w:rsidRPr="005A6541">
        <w:rPr>
          <w:sz w:val="24"/>
          <w:szCs w:val="24"/>
        </w:rPr>
        <w:t>Phase 1 of the plan would include the installation of 4 additional LFG extraction wells at LF-1, including two wells (GX-10 and 11) screened in the lower portion of the waste column in the western corner of the unit near MW-3 and two wells (GX-12 and</w:t>
      </w:r>
      <w:r w:rsidR="005A6541" w:rsidRPr="005A6541">
        <w:rPr>
          <w:sz w:val="24"/>
          <w:szCs w:val="24"/>
        </w:rPr>
        <w:t xml:space="preserve"> </w:t>
      </w:r>
      <w:r w:rsidRPr="005A6541">
        <w:rPr>
          <w:sz w:val="24"/>
          <w:szCs w:val="24"/>
        </w:rPr>
        <w:t xml:space="preserve">13) screened beneath the HDPE barrier layer in the LF-1/LF-2 overlap area. Existing LFG extraction wells would be </w:t>
      </w:r>
      <w:proofErr w:type="gramStart"/>
      <w:r w:rsidRPr="005A6541">
        <w:rPr>
          <w:sz w:val="24"/>
          <w:szCs w:val="24"/>
        </w:rPr>
        <w:t>vacuum-tested</w:t>
      </w:r>
      <w:proofErr w:type="gramEnd"/>
      <w:r w:rsidRPr="005A6541">
        <w:rPr>
          <w:sz w:val="24"/>
          <w:szCs w:val="24"/>
        </w:rPr>
        <w:t xml:space="preserve"> to estimate the radius of investigation for placement of the new wells. Five of the single probe soil gas monitoring wells along the northern and western perimeter of the unit (SG-2, -3, -4, -5 and -11) would be replaced with triple completion wells (SG-2A, -3A, -4A, -5</w:t>
      </w:r>
      <w:proofErr w:type="gramStart"/>
      <w:r w:rsidRPr="005A6541">
        <w:rPr>
          <w:sz w:val="24"/>
          <w:szCs w:val="24"/>
        </w:rPr>
        <w:t>A and</w:t>
      </w:r>
      <w:proofErr w:type="gramEnd"/>
      <w:r w:rsidRPr="005A6541">
        <w:rPr>
          <w:sz w:val="24"/>
          <w:szCs w:val="24"/>
        </w:rPr>
        <w:t xml:space="preserve"> -11A) to monitor the effectiveness of the extraction system in reducing VOC concentrations in soil gas. Phase 1 would also include unsaturated zone modelling using EPA’s VLEACH software to evaluate LFG migration in the unsaturated zone and threshold concentrations of specific VOCs in soil gas that represent a threat to groundwater.</w:t>
      </w:r>
    </w:p>
    <w:p w14:paraId="41CB08B4" w14:textId="103610D7" w:rsidR="00560D30" w:rsidRPr="005A6541" w:rsidRDefault="001A1A50" w:rsidP="004E0652">
      <w:pPr>
        <w:pStyle w:val="ListParagraph"/>
        <w:tabs>
          <w:tab w:val="left" w:pos="744"/>
        </w:tabs>
        <w:spacing w:before="1" w:after="240"/>
        <w:ind w:left="720" w:right="301" w:firstLine="0"/>
        <w:rPr>
          <w:sz w:val="24"/>
          <w:szCs w:val="24"/>
        </w:rPr>
      </w:pPr>
      <w:r w:rsidRPr="005A6541">
        <w:rPr>
          <w:sz w:val="24"/>
          <w:szCs w:val="24"/>
        </w:rPr>
        <w:t xml:space="preserve">Based on the results of unsaturated zone modelling and gas probe monitoring data (at least one year), up to 8 additional gas extraction wells would be installed within the LF-1 area, as needed, as Phase 2 of the plan. Central Valley Water Board staff </w:t>
      </w:r>
      <w:proofErr w:type="gramStart"/>
      <w:r w:rsidRPr="005A6541">
        <w:rPr>
          <w:sz w:val="24"/>
          <w:szCs w:val="24"/>
        </w:rPr>
        <w:t>is</w:t>
      </w:r>
      <w:proofErr w:type="gramEnd"/>
      <w:r w:rsidRPr="005A6541">
        <w:rPr>
          <w:sz w:val="24"/>
          <w:szCs w:val="24"/>
        </w:rPr>
        <w:t xml:space="preserve"> currently reviewing the amended EFS, but the plan has not yet been</w:t>
      </w:r>
      <w:r w:rsidRPr="005A6541">
        <w:rPr>
          <w:spacing w:val="-20"/>
          <w:sz w:val="24"/>
          <w:szCs w:val="24"/>
        </w:rPr>
        <w:t xml:space="preserve"> </w:t>
      </w:r>
      <w:r w:rsidRPr="005A6541">
        <w:rPr>
          <w:sz w:val="24"/>
          <w:szCs w:val="24"/>
        </w:rPr>
        <w:t>approved.</w:t>
      </w:r>
    </w:p>
    <w:p w14:paraId="6744B733" w14:textId="77777777" w:rsidR="00560D30" w:rsidRDefault="001A1A50">
      <w:pPr>
        <w:pStyle w:val="Heading5"/>
        <w:ind w:left="1546" w:right="1631"/>
        <w:jc w:val="center"/>
      </w:pPr>
      <w:r>
        <w:t>CLOSURE AND POSTCLOSURE MAINTENANCE</w:t>
      </w:r>
    </w:p>
    <w:p w14:paraId="5235026F" w14:textId="77777777" w:rsidR="00560D30" w:rsidRDefault="001A1A50">
      <w:pPr>
        <w:pStyle w:val="ListParagraph"/>
        <w:numPr>
          <w:ilvl w:val="0"/>
          <w:numId w:val="87"/>
        </w:numPr>
        <w:tabs>
          <w:tab w:val="left" w:pos="744"/>
        </w:tabs>
        <w:spacing w:before="120"/>
        <w:ind w:right="1211"/>
        <w:rPr>
          <w:sz w:val="24"/>
        </w:rPr>
        <w:pPrChange w:id="554" w:author="Author">
          <w:pPr>
            <w:pStyle w:val="ListParagraph"/>
            <w:numPr>
              <w:numId w:val="24"/>
            </w:numPr>
            <w:tabs>
              <w:tab w:val="left" w:pos="744"/>
            </w:tabs>
            <w:spacing w:before="120"/>
            <w:ind w:left="743" w:right="1211" w:hanging="548"/>
          </w:pPr>
        </w:pPrChange>
      </w:pPr>
      <w:bookmarkStart w:id="555" w:name="_bookmark34"/>
      <w:bookmarkStart w:id="556" w:name="_Ref193793209"/>
      <w:bookmarkEnd w:id="555"/>
      <w:r>
        <w:rPr>
          <w:sz w:val="24"/>
        </w:rPr>
        <w:t>The Title 27 prescriptive standard for landfill final cover includes the</w:t>
      </w:r>
      <w:r>
        <w:rPr>
          <w:spacing w:val="-38"/>
          <w:sz w:val="24"/>
        </w:rPr>
        <w:t xml:space="preserve"> </w:t>
      </w:r>
      <w:r>
        <w:rPr>
          <w:sz w:val="24"/>
        </w:rPr>
        <w:t>following components, from top to</w:t>
      </w:r>
      <w:r>
        <w:rPr>
          <w:spacing w:val="-1"/>
          <w:sz w:val="24"/>
        </w:rPr>
        <w:t xml:space="preserve"> </w:t>
      </w:r>
      <w:r>
        <w:rPr>
          <w:sz w:val="24"/>
        </w:rPr>
        <w:t>bottom:</w:t>
      </w:r>
      <w:bookmarkEnd w:id="556"/>
    </w:p>
    <w:p w14:paraId="0B2D6112" w14:textId="77777777" w:rsidR="001830EB" w:rsidRDefault="001A1A50" w:rsidP="001830EB">
      <w:pPr>
        <w:pStyle w:val="ListParagraph"/>
        <w:numPr>
          <w:ilvl w:val="1"/>
          <w:numId w:val="71"/>
        </w:numPr>
        <w:tabs>
          <w:tab w:val="left" w:pos="1175"/>
          <w:tab w:val="left" w:pos="1176"/>
        </w:tabs>
        <w:spacing w:before="120"/>
        <w:ind w:left="1170" w:hanging="433"/>
        <w:rPr>
          <w:sz w:val="24"/>
        </w:rPr>
      </w:pPr>
      <w:r>
        <w:rPr>
          <w:sz w:val="24"/>
        </w:rPr>
        <w:t>Erosion Resistant Layer -- at least one foot of vegetative cover</w:t>
      </w:r>
      <w:r>
        <w:rPr>
          <w:spacing w:val="-13"/>
          <w:sz w:val="24"/>
        </w:rPr>
        <w:t xml:space="preserve"> </w:t>
      </w:r>
      <w:proofErr w:type="gramStart"/>
      <w:r>
        <w:rPr>
          <w:sz w:val="24"/>
        </w:rPr>
        <w:t>soil;</w:t>
      </w:r>
      <w:proofErr w:type="gramEnd"/>
    </w:p>
    <w:p w14:paraId="7FF0CA72" w14:textId="40FED490" w:rsidR="00560D30" w:rsidRPr="001830EB" w:rsidRDefault="001A1A50" w:rsidP="001830EB">
      <w:pPr>
        <w:pStyle w:val="ListParagraph"/>
        <w:numPr>
          <w:ilvl w:val="1"/>
          <w:numId w:val="71"/>
        </w:numPr>
        <w:tabs>
          <w:tab w:val="left" w:pos="1175"/>
          <w:tab w:val="left" w:pos="1176"/>
        </w:tabs>
        <w:spacing w:before="120"/>
        <w:ind w:left="1170" w:hanging="433"/>
        <w:rPr>
          <w:sz w:val="24"/>
        </w:rPr>
      </w:pPr>
      <w:r w:rsidRPr="001830EB">
        <w:rPr>
          <w:sz w:val="24"/>
        </w:rPr>
        <w:t>Barrier Layer (compositely-lined landfills only) – Geomembrane equivalent to geomembrane in composite base</w:t>
      </w:r>
      <w:r w:rsidRPr="001830EB">
        <w:rPr>
          <w:spacing w:val="2"/>
          <w:sz w:val="24"/>
        </w:rPr>
        <w:t xml:space="preserve"> </w:t>
      </w:r>
      <w:r w:rsidRPr="001830EB">
        <w:rPr>
          <w:sz w:val="24"/>
        </w:rPr>
        <w:t>liner.</w:t>
      </w:r>
    </w:p>
    <w:p w14:paraId="539372F8" w14:textId="77777777" w:rsidR="00560D30" w:rsidRDefault="001A1A50">
      <w:pPr>
        <w:pStyle w:val="ListParagraph"/>
        <w:numPr>
          <w:ilvl w:val="1"/>
          <w:numId w:val="71"/>
        </w:numPr>
        <w:tabs>
          <w:tab w:val="left" w:pos="1175"/>
          <w:tab w:val="left" w:pos="1176"/>
        </w:tabs>
        <w:spacing w:before="60"/>
        <w:ind w:left="1170" w:hanging="433"/>
        <w:rPr>
          <w:sz w:val="24"/>
        </w:rPr>
        <w:pPrChange w:id="557" w:author="Author">
          <w:pPr>
            <w:pStyle w:val="ListParagraph"/>
            <w:numPr>
              <w:ilvl w:val="1"/>
              <w:numId w:val="24"/>
            </w:numPr>
            <w:tabs>
              <w:tab w:val="left" w:pos="1175"/>
              <w:tab w:val="left" w:pos="1176"/>
            </w:tabs>
            <w:spacing w:before="60"/>
            <w:ind w:left="1175" w:hanging="433"/>
          </w:pPr>
        </w:pPrChange>
      </w:pPr>
      <w:r>
        <w:rPr>
          <w:sz w:val="24"/>
        </w:rPr>
        <w:t>Low Hydraulic Conductivity (LHC) Layer -- Minimum one foot of compacted</w:t>
      </w:r>
      <w:r>
        <w:rPr>
          <w:spacing w:val="-24"/>
          <w:sz w:val="24"/>
        </w:rPr>
        <w:t xml:space="preserve"> </w:t>
      </w:r>
      <w:r>
        <w:rPr>
          <w:sz w:val="24"/>
        </w:rPr>
        <w:t>clay</w:t>
      </w:r>
    </w:p>
    <w:p w14:paraId="5AAE8229" w14:textId="77777777" w:rsidR="00560D30" w:rsidRDefault="00560D30">
      <w:pPr>
        <w:rPr>
          <w:sz w:val="24"/>
        </w:rPr>
        <w:sectPr w:rsidR="00560D30">
          <w:pgSz w:w="12240" w:h="15840"/>
          <w:pgMar w:top="640" w:right="1020" w:bottom="280" w:left="1100" w:header="720" w:footer="720" w:gutter="0"/>
          <w:cols w:space="720"/>
        </w:sectPr>
      </w:pPr>
    </w:p>
    <w:p w14:paraId="1B2639E6" w14:textId="77777777" w:rsidR="00560D30" w:rsidRDefault="001A1A50" w:rsidP="001830EB">
      <w:pPr>
        <w:pStyle w:val="BodyText"/>
        <w:spacing w:before="115"/>
        <w:ind w:left="1170" w:right="929"/>
      </w:pPr>
      <w:r>
        <w:lastRenderedPageBreak/>
        <w:t>soil with a permeability less than or equal to the lesser of 1x10</w:t>
      </w:r>
      <w:r>
        <w:rPr>
          <w:vertAlign w:val="superscript"/>
        </w:rPr>
        <w:t>-6</w:t>
      </w:r>
      <w:r>
        <w:t xml:space="preserve"> cm/s or the permeability of underlying clay soil liner or natural geologic materials, as </w:t>
      </w:r>
      <w:proofErr w:type="gramStart"/>
      <w:r>
        <w:t>applicable;</w:t>
      </w:r>
      <w:proofErr w:type="gramEnd"/>
    </w:p>
    <w:p w14:paraId="2487EE92" w14:textId="77777777" w:rsidR="00560D30" w:rsidRDefault="001A1A50">
      <w:pPr>
        <w:pStyle w:val="ListParagraph"/>
        <w:numPr>
          <w:ilvl w:val="1"/>
          <w:numId w:val="71"/>
        </w:numPr>
        <w:tabs>
          <w:tab w:val="left" w:pos="1175"/>
          <w:tab w:val="left" w:pos="1176"/>
        </w:tabs>
        <w:spacing w:before="60"/>
        <w:ind w:left="1170" w:right="1354"/>
        <w:rPr>
          <w:sz w:val="24"/>
        </w:rPr>
        <w:pPrChange w:id="558" w:author="Author">
          <w:pPr>
            <w:pStyle w:val="ListParagraph"/>
            <w:numPr>
              <w:ilvl w:val="1"/>
              <w:numId w:val="24"/>
            </w:numPr>
            <w:tabs>
              <w:tab w:val="left" w:pos="1175"/>
              <w:tab w:val="left" w:pos="1176"/>
            </w:tabs>
            <w:spacing w:before="60"/>
            <w:ind w:left="1175" w:right="1354" w:hanging="432"/>
          </w:pPr>
        </w:pPrChange>
      </w:pPr>
      <w:r>
        <w:rPr>
          <w:sz w:val="24"/>
        </w:rPr>
        <w:t>Foundation Layer - at least two feet of materials (soil and/or waste)</w:t>
      </w:r>
      <w:r>
        <w:rPr>
          <w:spacing w:val="-37"/>
          <w:sz w:val="24"/>
        </w:rPr>
        <w:t xml:space="preserve"> </w:t>
      </w:r>
      <w:r>
        <w:rPr>
          <w:sz w:val="24"/>
        </w:rPr>
        <w:t>with appropriate engineering properties to support the overlying</w:t>
      </w:r>
      <w:r>
        <w:rPr>
          <w:spacing w:val="-18"/>
          <w:sz w:val="24"/>
        </w:rPr>
        <w:t xml:space="preserve"> </w:t>
      </w:r>
      <w:r>
        <w:rPr>
          <w:sz w:val="24"/>
        </w:rPr>
        <w:t>cover.</w:t>
      </w:r>
    </w:p>
    <w:p w14:paraId="0DD80B7E" w14:textId="59EE8A94" w:rsidR="00560D30" w:rsidRDefault="001A1A50" w:rsidP="001830EB">
      <w:pPr>
        <w:pStyle w:val="BodyText"/>
        <w:spacing w:before="120" w:after="240"/>
        <w:ind w:left="720" w:right="206"/>
      </w:pPr>
      <w:r>
        <w:t xml:space="preserve">In lieu of the prescriptive cover design, the Discharger may construct an EAD </w:t>
      </w:r>
      <w:proofErr w:type="gramStart"/>
      <w:r>
        <w:t>provided that</w:t>
      </w:r>
      <w:proofErr w:type="gramEnd"/>
      <w:r>
        <w:t xml:space="preserve"> it meets the requisite demonstration under Title 27, section 20080(a).  See Finding </w:t>
      </w:r>
      <w:r w:rsidR="00560D30">
        <w:fldChar w:fldCharType="begin"/>
      </w:r>
      <w:r w:rsidR="00560D30">
        <w:instrText>HYPERLINK \l "_bookmark23"</w:instrText>
      </w:r>
      <w:r w:rsidR="00560D30">
        <w:fldChar w:fldCharType="separate"/>
      </w:r>
      <w:r w:rsidR="00002F97">
        <w:fldChar w:fldCharType="begin"/>
      </w:r>
      <w:r w:rsidR="00002F97">
        <w:instrText xml:space="preserve"> REF _Ref193793727 \r \h </w:instrText>
      </w:r>
      <w:r w:rsidR="00002F97">
        <w:fldChar w:fldCharType="separate"/>
      </w:r>
      <w:ins w:id="559" w:author="Author">
        <w:r w:rsidR="00DB3E61">
          <w:t>93</w:t>
        </w:r>
      </w:ins>
      <w:r w:rsidR="00002F97">
        <w:fldChar w:fldCharType="end"/>
      </w:r>
      <w:del w:id="560" w:author="Author">
        <w:r w:rsidR="00560D30" w:rsidDel="00002F97">
          <w:delText>74</w:delText>
        </w:r>
      </w:del>
      <w:r w:rsidR="00560D30">
        <w:t xml:space="preserve"> </w:t>
      </w:r>
      <w:r w:rsidR="00560D30">
        <w:fldChar w:fldCharType="end"/>
      </w:r>
      <w:r>
        <w:t>(Footnote No.</w:t>
      </w:r>
      <w:r>
        <w:rPr>
          <w:spacing w:val="1"/>
        </w:rPr>
        <w:t xml:space="preserve"> </w:t>
      </w:r>
      <w:r>
        <w:t>9).</w:t>
      </w:r>
    </w:p>
    <w:p w14:paraId="3A47A318" w14:textId="77777777" w:rsidR="00560D30" w:rsidRDefault="001A1A50">
      <w:pPr>
        <w:pStyle w:val="BodyText"/>
        <w:spacing w:before="1"/>
        <w:ind w:left="196"/>
      </w:pPr>
      <w:r>
        <w:t>LF-1</w:t>
      </w:r>
    </w:p>
    <w:p w14:paraId="0BFCD5EF" w14:textId="23E1C6B9" w:rsidR="005A6541" w:rsidRDefault="001A1A50" w:rsidP="00DB3E61">
      <w:pPr>
        <w:pStyle w:val="ListParagraph"/>
        <w:numPr>
          <w:ilvl w:val="0"/>
          <w:numId w:val="87"/>
        </w:numPr>
        <w:tabs>
          <w:tab w:val="left" w:pos="744"/>
        </w:tabs>
        <w:spacing w:before="60" w:after="240"/>
        <w:ind w:right="504"/>
        <w:rPr>
          <w:sz w:val="24"/>
        </w:rPr>
      </w:pPr>
      <w:bookmarkStart w:id="561" w:name="_bookmark35"/>
      <w:bookmarkStart w:id="562" w:name="_Ref193794479"/>
      <w:bookmarkEnd w:id="561"/>
      <w:r>
        <w:rPr>
          <w:sz w:val="24"/>
        </w:rPr>
        <w:t xml:space="preserve">In May 2005, the Discharger submitted a Partial Final Closure and </w:t>
      </w:r>
      <w:proofErr w:type="spellStart"/>
      <w:r>
        <w:rPr>
          <w:sz w:val="24"/>
        </w:rPr>
        <w:t>Postclosure</w:t>
      </w:r>
      <w:proofErr w:type="spellEnd"/>
      <w:r>
        <w:rPr>
          <w:sz w:val="24"/>
        </w:rPr>
        <w:t xml:space="preserve"> Maintenance Plan for Module </w:t>
      </w:r>
      <w:r>
        <w:rPr>
          <w:rFonts w:ascii="Times New Roman"/>
          <w:color w:val="800080"/>
          <w:sz w:val="24"/>
        </w:rPr>
        <w:t xml:space="preserve">I </w:t>
      </w:r>
      <w:r>
        <w:rPr>
          <w:sz w:val="24"/>
        </w:rPr>
        <w:t>as required under the CAO R5-2004-0706 as part of the Site Improvement Plan (see Finding</w:t>
      </w:r>
      <w:ins w:id="563" w:author="Author">
        <w:r w:rsidR="00DB3E61">
          <w:rPr>
            <w:sz w:val="24"/>
          </w:rPr>
          <w:t xml:space="preserve"> </w:t>
        </w:r>
      </w:ins>
      <w:r w:rsidR="00002F97">
        <w:rPr>
          <w:sz w:val="24"/>
        </w:rPr>
        <w:fldChar w:fldCharType="begin"/>
      </w:r>
      <w:r w:rsidR="00002F97">
        <w:rPr>
          <w:sz w:val="24"/>
        </w:rPr>
        <w:instrText xml:space="preserve"> REF _Ref193793629 \r \h </w:instrText>
      </w:r>
      <w:r w:rsidR="00002F97">
        <w:rPr>
          <w:sz w:val="24"/>
        </w:rPr>
      </w:r>
      <w:r w:rsidR="00002F97">
        <w:rPr>
          <w:sz w:val="24"/>
        </w:rPr>
        <w:fldChar w:fldCharType="separate"/>
      </w:r>
      <w:ins w:id="564" w:author="Author">
        <w:r w:rsidR="00DB3E61">
          <w:rPr>
            <w:sz w:val="24"/>
          </w:rPr>
          <w:t>129</w:t>
        </w:r>
      </w:ins>
      <w:r w:rsidR="00002F97">
        <w:rPr>
          <w:sz w:val="24"/>
        </w:rPr>
        <w:fldChar w:fldCharType="end"/>
      </w:r>
      <w:r w:rsidR="00002F97">
        <w:rPr>
          <w:sz w:val="24"/>
        </w:rPr>
        <w:t>.</w:t>
      </w:r>
      <w:r w:rsidR="00002F97">
        <w:rPr>
          <w:sz w:val="24"/>
        </w:rPr>
        <w:fldChar w:fldCharType="begin"/>
      </w:r>
      <w:r w:rsidR="00002F97">
        <w:rPr>
          <w:sz w:val="24"/>
        </w:rPr>
        <w:instrText xml:space="preserve"> REF _Ref193793616 \r \h </w:instrText>
      </w:r>
      <w:r w:rsidR="00002F97">
        <w:rPr>
          <w:sz w:val="24"/>
        </w:rPr>
      </w:r>
      <w:r w:rsidR="00002F97">
        <w:rPr>
          <w:sz w:val="24"/>
        </w:rPr>
        <w:fldChar w:fldCharType="separate"/>
      </w:r>
      <w:r w:rsidR="00002F97">
        <w:rPr>
          <w:sz w:val="24"/>
        </w:rPr>
        <w:t>f</w:t>
      </w:r>
      <w:r w:rsidR="00002F97">
        <w:rPr>
          <w:sz w:val="24"/>
        </w:rPr>
        <w:fldChar w:fldCharType="end"/>
      </w:r>
      <w:del w:id="565" w:author="Author">
        <w:r w:rsidR="00560D30" w:rsidDel="00002F97">
          <w:fldChar w:fldCharType="begin"/>
        </w:r>
        <w:r w:rsidR="00560D30" w:rsidDel="00002F97">
          <w:delInstrText>HYPERLINK \l "_bookmark32"</w:delInstrText>
        </w:r>
        <w:r w:rsidR="00560D30" w:rsidDel="00002F97">
          <w:fldChar w:fldCharType="separate"/>
        </w:r>
        <w:r w:rsidR="00560D30" w:rsidDel="00002F97">
          <w:rPr>
            <w:sz w:val="24"/>
          </w:rPr>
          <w:delText>97.f</w:delText>
        </w:r>
        <w:r w:rsidR="00560D30" w:rsidDel="00002F97">
          <w:fldChar w:fldCharType="end"/>
        </w:r>
      </w:del>
      <w:r>
        <w:rPr>
          <w:sz w:val="24"/>
        </w:rPr>
        <w:t xml:space="preserve">). The plan proposed installation of a 4.5-foot thick </w:t>
      </w:r>
      <w:proofErr w:type="spellStart"/>
      <w:r>
        <w:rPr>
          <w:sz w:val="24"/>
        </w:rPr>
        <w:t>evapotranspirative</w:t>
      </w:r>
      <w:proofErr w:type="spellEnd"/>
      <w:r>
        <w:rPr>
          <w:sz w:val="24"/>
        </w:rPr>
        <w:t xml:space="preserve"> (ET) cover on the top deck of Module </w:t>
      </w:r>
      <w:r>
        <w:rPr>
          <w:rFonts w:ascii="Times New Roman"/>
          <w:color w:val="800080"/>
          <w:sz w:val="24"/>
        </w:rPr>
        <w:t xml:space="preserve">I </w:t>
      </w:r>
      <w:r>
        <w:rPr>
          <w:sz w:val="24"/>
        </w:rPr>
        <w:t xml:space="preserve">as a corrective action measure under the CAO R5-2004-0706. Water Board staff subsequently approved the design report on the condition that the Discharger </w:t>
      </w:r>
      <w:proofErr w:type="gramStart"/>
      <w:r>
        <w:rPr>
          <w:sz w:val="24"/>
        </w:rPr>
        <w:t>conduct</w:t>
      </w:r>
      <w:proofErr w:type="gramEnd"/>
      <w:r>
        <w:rPr>
          <w:sz w:val="24"/>
        </w:rPr>
        <w:t xml:space="preserve"> a 5-year demonstration project to show that the ET cover qualified as an EAD under Title 27, section 20080(b). A test pad was constructed on the top deck and monitored for various parameters for five consecutive wet seasons (2008-2009 through 2012-2013). Monitoring results were submitted in annual assessment reports.</w:t>
      </w:r>
      <w:bookmarkEnd w:id="562"/>
    </w:p>
    <w:p w14:paraId="229AF043" w14:textId="3DA8B38C" w:rsidR="00560D30" w:rsidRPr="005A6541" w:rsidRDefault="001A1A50" w:rsidP="001830EB">
      <w:pPr>
        <w:pStyle w:val="ListParagraph"/>
        <w:tabs>
          <w:tab w:val="left" w:pos="744"/>
        </w:tabs>
        <w:spacing w:before="60" w:after="240"/>
        <w:ind w:left="720" w:right="504" w:firstLine="0"/>
        <w:rPr>
          <w:sz w:val="24"/>
          <w:szCs w:val="24"/>
        </w:rPr>
      </w:pPr>
      <w:r w:rsidRPr="005A6541">
        <w:rPr>
          <w:sz w:val="24"/>
          <w:szCs w:val="24"/>
        </w:rPr>
        <w:t>In a 11 July 2014 letter, Water Board staff acknowledged that the Discharger had adequately demonstrated that the ET cover met or exceeded Title 27 standards and that the landfill had been partially closed in accordance with the CAO R5-2004-0706. A description of the demonstration test pad and monitoring results is provided in the Information Sheet attached to this Order.</w:t>
      </w:r>
    </w:p>
    <w:p w14:paraId="43B2192E" w14:textId="49063885" w:rsidR="00560D30" w:rsidRPr="002B3EBE" w:rsidRDefault="001A1A50">
      <w:pPr>
        <w:pStyle w:val="ListParagraph"/>
        <w:numPr>
          <w:ilvl w:val="0"/>
          <w:numId w:val="87"/>
        </w:numPr>
        <w:tabs>
          <w:tab w:val="left" w:pos="744"/>
        </w:tabs>
        <w:spacing w:after="240"/>
        <w:ind w:right="331"/>
        <w:rPr>
          <w:sz w:val="24"/>
          <w:szCs w:val="24"/>
        </w:rPr>
        <w:pPrChange w:id="566" w:author="Author">
          <w:pPr>
            <w:pStyle w:val="ListParagraph"/>
            <w:numPr>
              <w:numId w:val="71"/>
            </w:numPr>
            <w:tabs>
              <w:tab w:val="left" w:pos="744"/>
            </w:tabs>
            <w:spacing w:after="240"/>
            <w:ind w:left="720" w:right="331" w:hanging="547"/>
          </w:pPr>
        </w:pPrChange>
      </w:pPr>
      <w:bookmarkStart w:id="567" w:name="_bookmark36"/>
      <w:bookmarkStart w:id="568" w:name="_Ref193792621"/>
      <w:bookmarkEnd w:id="567"/>
      <w:r w:rsidRPr="002B3EBE">
        <w:rPr>
          <w:sz w:val="24"/>
          <w:szCs w:val="24"/>
        </w:rPr>
        <w:t xml:space="preserve">Given that LF-1 does not have a Class III base liner (see Finding </w:t>
      </w:r>
      <w:r w:rsidR="00560D30" w:rsidRPr="002B3EBE">
        <w:rPr>
          <w:sz w:val="24"/>
          <w:szCs w:val="24"/>
        </w:rPr>
        <w:fldChar w:fldCharType="begin"/>
      </w:r>
      <w:r w:rsidR="00560D30" w:rsidRPr="002B3EBE">
        <w:rPr>
          <w:sz w:val="24"/>
          <w:szCs w:val="24"/>
        </w:rPr>
        <w:instrText>HYPERLINK \l "_bookmark5"</w:instrText>
      </w:r>
      <w:r w:rsidR="00560D30" w:rsidRPr="002B3EBE">
        <w:rPr>
          <w:sz w:val="24"/>
          <w:szCs w:val="24"/>
        </w:rPr>
      </w:r>
      <w:r w:rsidR="00560D30" w:rsidRPr="002B3EBE">
        <w:rPr>
          <w:sz w:val="24"/>
          <w:szCs w:val="24"/>
        </w:rPr>
        <w:fldChar w:fldCharType="separate"/>
      </w:r>
      <w:r w:rsidR="00002F97" w:rsidRPr="002B3EBE">
        <w:rPr>
          <w:sz w:val="24"/>
          <w:szCs w:val="24"/>
        </w:rPr>
        <w:fldChar w:fldCharType="begin"/>
      </w:r>
      <w:r w:rsidR="00002F97" w:rsidRPr="002B3EBE">
        <w:rPr>
          <w:sz w:val="24"/>
          <w:szCs w:val="24"/>
        </w:rPr>
        <w:instrText xml:space="preserve"> REF _Ref193792557 \r \h </w:instrText>
      </w:r>
      <w:r w:rsidR="002B3EBE">
        <w:rPr>
          <w:sz w:val="24"/>
          <w:szCs w:val="24"/>
        </w:rPr>
        <w:instrText xml:space="preserve"> \* MERGEFORMAT </w:instrText>
      </w:r>
      <w:r w:rsidR="00002F97" w:rsidRPr="002B3EBE">
        <w:rPr>
          <w:sz w:val="24"/>
          <w:szCs w:val="24"/>
        </w:rPr>
      </w:r>
      <w:r w:rsidR="00002F97" w:rsidRPr="002B3EBE">
        <w:rPr>
          <w:sz w:val="24"/>
          <w:szCs w:val="24"/>
        </w:rPr>
        <w:fldChar w:fldCharType="separate"/>
      </w:r>
      <w:ins w:id="569" w:author="Author">
        <w:r w:rsidR="0011581C">
          <w:rPr>
            <w:sz w:val="24"/>
            <w:szCs w:val="24"/>
          </w:rPr>
          <w:t>30</w:t>
        </w:r>
      </w:ins>
      <w:r w:rsidR="00002F97" w:rsidRPr="002B3EBE">
        <w:rPr>
          <w:sz w:val="24"/>
          <w:szCs w:val="24"/>
        </w:rPr>
        <w:fldChar w:fldCharType="end"/>
      </w:r>
      <w:del w:id="570" w:author="Author">
        <w:r w:rsidR="00560D30" w:rsidRPr="002B3EBE" w:rsidDel="00002F97">
          <w:rPr>
            <w:sz w:val="24"/>
            <w:szCs w:val="24"/>
          </w:rPr>
          <w:delText>21</w:delText>
        </w:r>
      </w:del>
      <w:r w:rsidR="00560D30" w:rsidRPr="002B3EBE">
        <w:rPr>
          <w:sz w:val="24"/>
          <w:szCs w:val="24"/>
        </w:rPr>
        <w:fldChar w:fldCharType="end"/>
      </w:r>
      <w:r w:rsidRPr="002B3EBE">
        <w:rPr>
          <w:sz w:val="24"/>
          <w:szCs w:val="24"/>
        </w:rPr>
        <w:t xml:space="preserve">) and is no longer authorized to accept new wastes for disposal (see Discharge Prohibition </w:t>
      </w:r>
      <w:r w:rsidR="00560D30">
        <w:fldChar w:fldCharType="begin"/>
      </w:r>
      <w:r w:rsidR="00560D30">
        <w:instrText>HYPERLINK \l "_bookmark41"</w:instrText>
      </w:r>
      <w:r w:rsidR="00560D30">
        <w:fldChar w:fldCharType="separate"/>
      </w:r>
      <w:r w:rsidR="00560D30" w:rsidRPr="002B3EBE">
        <w:rPr>
          <w:sz w:val="24"/>
          <w:szCs w:val="24"/>
        </w:rPr>
        <w:t>A.2</w:t>
      </w:r>
      <w:r w:rsidR="00560D30">
        <w:fldChar w:fldCharType="end"/>
      </w:r>
      <w:r w:rsidRPr="002B3EBE">
        <w:rPr>
          <w:sz w:val="24"/>
          <w:szCs w:val="24"/>
        </w:rPr>
        <w:t>), these WDRs require that the remainder of LF-1 (i.e., all slopes outside of the closed top deck) be closed in accordance with a Partial FC/PCMP submitted under this Order, as approved by Central Valley Water Board staff. The Partial FC/PCMP is due</w:t>
      </w:r>
      <w:r w:rsidRPr="002B3EBE">
        <w:rPr>
          <w:spacing w:val="-28"/>
          <w:sz w:val="24"/>
          <w:szCs w:val="24"/>
        </w:rPr>
        <w:t xml:space="preserve"> </w:t>
      </w:r>
      <w:r w:rsidRPr="002B3EBE">
        <w:rPr>
          <w:sz w:val="24"/>
          <w:szCs w:val="24"/>
        </w:rPr>
        <w:t>by</w:t>
      </w:r>
      <w:bookmarkEnd w:id="568"/>
      <w:r w:rsidR="002B3EBE" w:rsidRPr="002B3EBE">
        <w:rPr>
          <w:sz w:val="24"/>
          <w:szCs w:val="24"/>
        </w:rPr>
        <w:t xml:space="preserve"> </w:t>
      </w:r>
      <w:r w:rsidRPr="002B3EBE">
        <w:rPr>
          <w:sz w:val="24"/>
          <w:szCs w:val="24"/>
        </w:rPr>
        <w:t>15 October 2016 and LF-1 is required to be completely closed no later than 15 October 2018. For LF-1 side slopes overlapped by LF-2 as the landfill is developed, these WDRs allow the Discharger to propose a single</w:t>
      </w:r>
      <w:r w:rsidRPr="002B3EBE">
        <w:rPr>
          <w:spacing w:val="-34"/>
          <w:sz w:val="24"/>
          <w:szCs w:val="24"/>
        </w:rPr>
        <w:t xml:space="preserve"> </w:t>
      </w:r>
      <w:r w:rsidRPr="002B3EBE">
        <w:rPr>
          <w:sz w:val="24"/>
          <w:szCs w:val="24"/>
        </w:rPr>
        <w:t>containment</w:t>
      </w:r>
      <w:r w:rsidR="002B3EBE" w:rsidRPr="002B3EBE">
        <w:rPr>
          <w:sz w:val="24"/>
          <w:szCs w:val="24"/>
        </w:rPr>
        <w:t xml:space="preserve"> </w:t>
      </w:r>
      <w:r w:rsidRPr="002B3EBE">
        <w:rPr>
          <w:sz w:val="24"/>
          <w:szCs w:val="24"/>
        </w:rPr>
        <w:t xml:space="preserve">system that functions as both LF-1 final cover and LF-2 side slope liner, </w:t>
      </w:r>
      <w:proofErr w:type="gramStart"/>
      <w:r w:rsidRPr="002B3EBE">
        <w:rPr>
          <w:sz w:val="24"/>
          <w:szCs w:val="24"/>
        </w:rPr>
        <w:t>provided that</w:t>
      </w:r>
      <w:proofErr w:type="gramEnd"/>
      <w:r w:rsidRPr="002B3EBE">
        <w:rPr>
          <w:sz w:val="24"/>
          <w:szCs w:val="24"/>
        </w:rPr>
        <w:t xml:space="preserve"> Title 27 performance standards are met. See Closure and </w:t>
      </w:r>
      <w:proofErr w:type="spellStart"/>
      <w:r w:rsidRPr="002B3EBE">
        <w:rPr>
          <w:sz w:val="24"/>
          <w:szCs w:val="24"/>
        </w:rPr>
        <w:t>Postclosure</w:t>
      </w:r>
      <w:proofErr w:type="spellEnd"/>
      <w:r w:rsidRPr="002B3EBE">
        <w:rPr>
          <w:sz w:val="24"/>
          <w:szCs w:val="24"/>
        </w:rPr>
        <w:t xml:space="preserve"> Specifications</w:t>
      </w:r>
      <w:r w:rsidR="002B3EBE" w:rsidRPr="002B3EBE">
        <w:rPr>
          <w:sz w:val="24"/>
          <w:szCs w:val="24"/>
        </w:rPr>
        <w:t xml:space="preserve"> </w:t>
      </w:r>
      <w:r w:rsidR="00560D30">
        <w:fldChar w:fldCharType="begin"/>
      </w:r>
      <w:r w:rsidR="00560D30">
        <w:instrText>HYPERLINK \l "_bookmark60"</w:instrText>
      </w:r>
      <w:r w:rsidR="00560D30">
        <w:fldChar w:fldCharType="separate"/>
      </w:r>
      <w:r w:rsidR="00560D30" w:rsidRPr="002B3EBE">
        <w:rPr>
          <w:sz w:val="24"/>
          <w:szCs w:val="24"/>
        </w:rPr>
        <w:t xml:space="preserve">E.1 </w:t>
      </w:r>
      <w:r w:rsidR="00560D30">
        <w:fldChar w:fldCharType="end"/>
      </w:r>
      <w:r w:rsidR="00560D30" w:rsidRPr="002B3EBE">
        <w:rPr>
          <w:sz w:val="24"/>
          <w:szCs w:val="24"/>
        </w:rPr>
        <w:t xml:space="preserve">and </w:t>
      </w:r>
      <w:r w:rsidR="00560D30">
        <w:fldChar w:fldCharType="begin"/>
      </w:r>
      <w:r w:rsidR="00560D30">
        <w:instrText>HYPERLINK \l "_bookmark61"</w:instrText>
      </w:r>
      <w:r w:rsidR="00560D30">
        <w:fldChar w:fldCharType="separate"/>
      </w:r>
      <w:r w:rsidR="00560D30" w:rsidRPr="002B3EBE">
        <w:rPr>
          <w:sz w:val="24"/>
          <w:szCs w:val="24"/>
        </w:rPr>
        <w:t xml:space="preserve">E.2 </w:t>
      </w:r>
      <w:r w:rsidR="00560D30">
        <w:fldChar w:fldCharType="end"/>
      </w:r>
      <w:r w:rsidR="00560D30" w:rsidRPr="002B3EBE">
        <w:rPr>
          <w:sz w:val="24"/>
          <w:szCs w:val="24"/>
        </w:rPr>
        <w:t xml:space="preserve">and Construction Specification </w:t>
      </w:r>
      <w:r w:rsidR="00560D30" w:rsidRPr="002B3EBE">
        <w:rPr>
          <w:sz w:val="24"/>
          <w:szCs w:val="24"/>
        </w:rPr>
        <w:fldChar w:fldCharType="begin"/>
      </w:r>
      <w:r w:rsidR="00560D30" w:rsidRPr="002B3EBE">
        <w:rPr>
          <w:sz w:val="24"/>
          <w:szCs w:val="24"/>
        </w:rPr>
        <w:instrText>HYPERLINK \l "_bookmark56"</w:instrText>
      </w:r>
      <w:r w:rsidR="00560D30" w:rsidRPr="002B3EBE">
        <w:rPr>
          <w:sz w:val="24"/>
          <w:szCs w:val="24"/>
        </w:rPr>
      </w:r>
      <w:r w:rsidR="00560D30" w:rsidRPr="002B3EBE">
        <w:rPr>
          <w:sz w:val="24"/>
          <w:szCs w:val="24"/>
        </w:rPr>
        <w:fldChar w:fldCharType="separate"/>
      </w:r>
      <w:r w:rsidR="00560D30" w:rsidRPr="002B3EBE">
        <w:rPr>
          <w:sz w:val="24"/>
          <w:szCs w:val="24"/>
        </w:rPr>
        <w:t>D.</w:t>
      </w:r>
      <w:ins w:id="571" w:author="Author">
        <w:r w:rsidR="002B3EBE" w:rsidRPr="002B3EBE">
          <w:rPr>
            <w:sz w:val="24"/>
            <w:szCs w:val="24"/>
          </w:rPr>
          <w:fldChar w:fldCharType="begin"/>
        </w:r>
        <w:r w:rsidR="002B3EBE" w:rsidRPr="002B3EBE">
          <w:rPr>
            <w:sz w:val="24"/>
            <w:szCs w:val="24"/>
          </w:rPr>
          <w:instrText xml:space="preserve"> REF _Ref193894828 \r \h </w:instrText>
        </w:r>
      </w:ins>
      <w:r w:rsidR="002B3EBE">
        <w:rPr>
          <w:sz w:val="24"/>
          <w:szCs w:val="24"/>
        </w:rPr>
        <w:instrText xml:space="preserve"> \* MERGEFORMAT </w:instrText>
      </w:r>
      <w:r w:rsidR="002B3EBE" w:rsidRPr="002B3EBE">
        <w:rPr>
          <w:sz w:val="24"/>
          <w:szCs w:val="24"/>
        </w:rPr>
      </w:r>
      <w:ins w:id="572" w:author="Author">
        <w:r w:rsidR="002B3EBE" w:rsidRPr="002B3EBE">
          <w:rPr>
            <w:sz w:val="24"/>
            <w:szCs w:val="24"/>
          </w:rPr>
          <w:fldChar w:fldCharType="separate"/>
        </w:r>
        <w:r w:rsidR="002B3EBE" w:rsidRPr="002B3EBE">
          <w:rPr>
            <w:sz w:val="24"/>
            <w:szCs w:val="24"/>
          </w:rPr>
          <w:t>11</w:t>
        </w:r>
        <w:r w:rsidR="002B3EBE" w:rsidRPr="002B3EBE">
          <w:rPr>
            <w:sz w:val="24"/>
            <w:szCs w:val="24"/>
          </w:rPr>
          <w:fldChar w:fldCharType="end"/>
        </w:r>
      </w:ins>
      <w:del w:id="573" w:author="Author">
        <w:r w:rsidR="00560D30" w:rsidRPr="002B3EBE" w:rsidDel="002B3EBE">
          <w:rPr>
            <w:sz w:val="24"/>
            <w:szCs w:val="24"/>
          </w:rPr>
          <w:delText>5</w:delText>
        </w:r>
      </w:del>
      <w:r w:rsidR="00560D30" w:rsidRPr="002B3EBE">
        <w:rPr>
          <w:sz w:val="24"/>
          <w:szCs w:val="24"/>
        </w:rPr>
        <w:t>.b.3)</w:t>
      </w:r>
      <w:r w:rsidR="00560D30" w:rsidRPr="002B3EBE">
        <w:rPr>
          <w:sz w:val="24"/>
          <w:szCs w:val="24"/>
        </w:rPr>
        <w:fldChar w:fldCharType="end"/>
      </w:r>
      <w:r w:rsidR="00560D30" w:rsidRPr="002B3EBE">
        <w:rPr>
          <w:sz w:val="24"/>
          <w:szCs w:val="24"/>
        </w:rPr>
        <w:t>.</w:t>
      </w:r>
    </w:p>
    <w:p w14:paraId="2A2895C2" w14:textId="77777777" w:rsidR="00560D30" w:rsidRDefault="001A1A50">
      <w:pPr>
        <w:pStyle w:val="BodyText"/>
        <w:spacing w:before="1"/>
        <w:ind w:left="195"/>
      </w:pPr>
      <w:r>
        <w:t>LF-2</w:t>
      </w:r>
    </w:p>
    <w:p w14:paraId="7205FC14" w14:textId="77777777" w:rsidR="00560D30" w:rsidRDefault="001A1A50">
      <w:pPr>
        <w:pStyle w:val="ListParagraph"/>
        <w:numPr>
          <w:ilvl w:val="0"/>
          <w:numId w:val="87"/>
        </w:numPr>
        <w:tabs>
          <w:tab w:val="left" w:pos="744"/>
        </w:tabs>
        <w:spacing w:before="60"/>
        <w:ind w:right="368"/>
        <w:rPr>
          <w:sz w:val="24"/>
        </w:rPr>
        <w:pPrChange w:id="574" w:author="Author">
          <w:pPr>
            <w:pStyle w:val="ListParagraph"/>
            <w:numPr>
              <w:numId w:val="24"/>
            </w:numPr>
            <w:tabs>
              <w:tab w:val="left" w:pos="744"/>
            </w:tabs>
            <w:spacing w:before="60"/>
            <w:ind w:left="743" w:right="368" w:hanging="548"/>
          </w:pPr>
        </w:pPrChange>
      </w:pPr>
      <w:r>
        <w:rPr>
          <w:sz w:val="24"/>
        </w:rPr>
        <w:t xml:space="preserve">On 30 July 2010, the Discharger submitted a revised Preliminary Closure and </w:t>
      </w:r>
      <w:proofErr w:type="spellStart"/>
      <w:r>
        <w:rPr>
          <w:sz w:val="24"/>
        </w:rPr>
        <w:t>Postclosure</w:t>
      </w:r>
      <w:proofErr w:type="spellEnd"/>
      <w:r>
        <w:rPr>
          <w:sz w:val="24"/>
        </w:rPr>
        <w:t xml:space="preserve"> Maintenance Plan (PC/PCMP) with conceptual plans for closure of LF-1, Module </w:t>
      </w:r>
      <w:r>
        <w:rPr>
          <w:rFonts w:ascii="Times New Roman"/>
          <w:sz w:val="24"/>
        </w:rPr>
        <w:t xml:space="preserve">I </w:t>
      </w:r>
      <w:r>
        <w:rPr>
          <w:sz w:val="24"/>
        </w:rPr>
        <w:t>and the 10 planned LF-2 expansion modules as a single</w:t>
      </w:r>
      <w:r>
        <w:rPr>
          <w:spacing w:val="-10"/>
          <w:sz w:val="24"/>
        </w:rPr>
        <w:t xml:space="preserve"> </w:t>
      </w:r>
      <w:r>
        <w:rPr>
          <w:sz w:val="24"/>
        </w:rPr>
        <w:t>waste</w:t>
      </w:r>
    </w:p>
    <w:p w14:paraId="6AA48BD7" w14:textId="77777777" w:rsidR="00560D30" w:rsidRDefault="00560D30">
      <w:pPr>
        <w:rPr>
          <w:sz w:val="24"/>
        </w:rPr>
        <w:sectPr w:rsidR="00560D30">
          <w:pgSz w:w="12240" w:h="15840"/>
          <w:pgMar w:top="640" w:right="1020" w:bottom="280" w:left="1100" w:header="720" w:footer="720" w:gutter="0"/>
          <w:cols w:space="720"/>
        </w:sectPr>
      </w:pPr>
    </w:p>
    <w:p w14:paraId="1BAC81A2" w14:textId="77777777" w:rsidR="00560D30" w:rsidRDefault="001A1A50" w:rsidP="005A6541">
      <w:pPr>
        <w:pStyle w:val="BodyText"/>
        <w:spacing w:before="115" w:after="240"/>
        <w:ind w:left="743" w:right="273"/>
      </w:pPr>
      <w:r>
        <w:lastRenderedPageBreak/>
        <w:t>management unit.</w:t>
      </w:r>
      <w:hyperlink w:anchor="_bookmark31" w:history="1">
        <w:r w:rsidR="00560D30">
          <w:rPr>
            <w:vertAlign w:val="superscript"/>
          </w:rPr>
          <w:t>13</w:t>
        </w:r>
      </w:hyperlink>
      <w:r>
        <w:t xml:space="preserve"> The plan scope consisted mostly of closing LF-2, given that at closure, LF-2 would completely encircle LF-1, Module </w:t>
      </w:r>
      <w:r>
        <w:rPr>
          <w:rFonts w:ascii="Times New Roman" w:hAnsi="Times New Roman"/>
        </w:rPr>
        <w:t>I</w:t>
      </w:r>
      <w:r>
        <w:t>’s closed top deck, less the thickness of final cover soil to be applied. Proposed landfill closure activities would include grading and final cover installation; modifications and improvements to the landfill’s monitoring systems and LFG control facilities; and various site improvements associated with landfill closure (e.g., drainage controls, demolition/decommissioning, survey monuments, site security).</w:t>
      </w:r>
    </w:p>
    <w:p w14:paraId="4BCAE6BC" w14:textId="77777777" w:rsidR="00560D30" w:rsidRDefault="001A1A50" w:rsidP="00DB3E61">
      <w:pPr>
        <w:pStyle w:val="ListParagraph"/>
        <w:numPr>
          <w:ilvl w:val="0"/>
          <w:numId w:val="87"/>
        </w:numPr>
        <w:tabs>
          <w:tab w:val="left" w:pos="744"/>
        </w:tabs>
        <w:spacing w:after="240"/>
        <w:ind w:right="298"/>
        <w:rPr>
          <w:sz w:val="24"/>
        </w:rPr>
      </w:pPr>
      <w:r>
        <w:rPr>
          <w:sz w:val="24"/>
        </w:rPr>
        <w:t xml:space="preserve">The plan anticipated installation of a </w:t>
      </w:r>
      <w:proofErr w:type="gramStart"/>
      <w:r>
        <w:rPr>
          <w:sz w:val="24"/>
        </w:rPr>
        <w:t>4.5 foot thick</w:t>
      </w:r>
      <w:proofErr w:type="gramEnd"/>
      <w:r>
        <w:rPr>
          <w:sz w:val="24"/>
        </w:rPr>
        <w:t xml:space="preserve"> ET cover over LF-2 </w:t>
      </w:r>
      <w:proofErr w:type="gramStart"/>
      <w:r>
        <w:rPr>
          <w:sz w:val="24"/>
        </w:rPr>
        <w:t>similar to</w:t>
      </w:r>
      <w:proofErr w:type="gramEnd"/>
      <w:r>
        <w:rPr>
          <w:sz w:val="24"/>
        </w:rPr>
        <w:t xml:space="preserve"> that installed on LF-1’s top deck in 2006, utilizing existing intermediate cover soil. For preliminary planning purposes, the proposed ET cover would likely rely on the test pad demonstration conducted at LF-1 for its EAD demonstration. The closed landfill (i.e., LF-1 and LF-2) would be approximately square-shaped with a maximum final cover elevation of 432 feet MSL occurring along the spine of a boot-shaped top deck. Proposed final cover side slope grades (3.4H:1V) and setback from the site perimeter (200 feet) would generally be the same as the interim cover slopes of completed modules. The top deck would be graded to drain at a 6 % slope toward grass-lined cover drains along the flanks of the unit that discharge to overside drains. Grass- lined bench drains would collect sheet flow runoff from the landfill side slopes and direct it to the overside drains. The overside drains would discharge to a series of large (12 foot wide) drainage ditches connected to elongated storm water detention basins (100’ wide x 500’ long) along the perimeter of the unit to reduce peak flow discharges. The perimeter drainage system would discharge to the large storm water (i.e., stock) pond in the southeast corner of the</w:t>
      </w:r>
      <w:r>
        <w:rPr>
          <w:spacing w:val="-4"/>
          <w:sz w:val="24"/>
        </w:rPr>
        <w:t xml:space="preserve"> </w:t>
      </w:r>
      <w:r>
        <w:rPr>
          <w:sz w:val="24"/>
        </w:rPr>
        <w:t>site.</w:t>
      </w:r>
    </w:p>
    <w:p w14:paraId="7A04FCD9" w14:textId="2BBE2094" w:rsidR="00560D30" w:rsidRDefault="001A1A50" w:rsidP="00DB3E61">
      <w:pPr>
        <w:pStyle w:val="ListParagraph"/>
        <w:numPr>
          <w:ilvl w:val="0"/>
          <w:numId w:val="87"/>
        </w:numPr>
        <w:tabs>
          <w:tab w:val="left" w:pos="744"/>
        </w:tabs>
        <w:spacing w:after="240"/>
        <w:ind w:right="633"/>
        <w:rPr>
          <w:sz w:val="24"/>
        </w:rPr>
      </w:pPr>
      <w:r>
        <w:rPr>
          <w:sz w:val="24"/>
        </w:rPr>
        <w:t xml:space="preserve">The 30 July 2010 PC/PCMP did not include final cover slope stability analysis because none of the proposed final cover slopes are steeper than 3H:1V and a geosynthetic component is not being proposed as a component of the cover. See Standard Closure and </w:t>
      </w:r>
      <w:proofErr w:type="spellStart"/>
      <w:r>
        <w:rPr>
          <w:sz w:val="24"/>
        </w:rPr>
        <w:t>Postclosure</w:t>
      </w:r>
      <w:proofErr w:type="spellEnd"/>
      <w:r>
        <w:rPr>
          <w:sz w:val="24"/>
        </w:rPr>
        <w:t xml:space="preserve"> Specification G.14, SPRR. Also, </w:t>
      </w:r>
      <w:proofErr w:type="gramStart"/>
      <w:r>
        <w:rPr>
          <w:sz w:val="24"/>
        </w:rPr>
        <w:t>limited</w:t>
      </w:r>
      <w:proofErr w:type="gramEnd"/>
      <w:r>
        <w:rPr>
          <w:sz w:val="24"/>
        </w:rPr>
        <w:t xml:space="preserve"> global slope stability analysis conducted for the design of LF-2’s containment system indicated that final cover slopes with an ET final cover would likely be stable in accordance with the requirements of Title 27. See Finding</w:t>
      </w:r>
      <w:r>
        <w:rPr>
          <w:spacing w:val="-7"/>
          <w:sz w:val="24"/>
        </w:rPr>
        <w:t xml:space="preserve"> </w:t>
      </w:r>
      <w:r w:rsidR="00635787">
        <w:rPr>
          <w:spacing w:val="-7"/>
          <w:sz w:val="24"/>
        </w:rPr>
        <w:fldChar w:fldCharType="begin"/>
      </w:r>
      <w:r w:rsidR="00635787">
        <w:rPr>
          <w:spacing w:val="-7"/>
          <w:sz w:val="24"/>
        </w:rPr>
        <w:instrText xml:space="preserve"> REF _Ref193793424 \r \h </w:instrText>
      </w:r>
      <w:r w:rsidR="00635787">
        <w:rPr>
          <w:spacing w:val="-7"/>
          <w:sz w:val="24"/>
        </w:rPr>
      </w:r>
      <w:r w:rsidR="00635787">
        <w:rPr>
          <w:spacing w:val="-7"/>
          <w:sz w:val="24"/>
        </w:rPr>
        <w:fldChar w:fldCharType="separate"/>
      </w:r>
      <w:ins w:id="575" w:author="Author">
        <w:r w:rsidR="00DB3E61">
          <w:rPr>
            <w:spacing w:val="-7"/>
            <w:sz w:val="24"/>
          </w:rPr>
          <w:t>97.c</w:t>
        </w:r>
      </w:ins>
      <w:r w:rsidR="00635787">
        <w:rPr>
          <w:spacing w:val="-7"/>
          <w:sz w:val="24"/>
        </w:rPr>
        <w:fldChar w:fldCharType="end"/>
      </w:r>
      <w:r w:rsidR="00560D30">
        <w:fldChar w:fldCharType="begin"/>
      </w:r>
      <w:r w:rsidR="00560D30">
        <w:instrText>HYPERLINK \l "_bookmark27"</w:instrText>
      </w:r>
      <w:r w:rsidR="00560D30">
        <w:fldChar w:fldCharType="separate"/>
      </w:r>
      <w:del w:id="576" w:author="Author">
        <w:r w:rsidR="00560D30" w:rsidDel="00002F97">
          <w:rPr>
            <w:sz w:val="24"/>
          </w:rPr>
          <w:delText>78.c</w:delText>
        </w:r>
      </w:del>
      <w:r w:rsidR="00560D30">
        <w:fldChar w:fldCharType="end"/>
      </w:r>
      <w:r>
        <w:rPr>
          <w:sz w:val="24"/>
        </w:rPr>
        <w:t>.</w:t>
      </w:r>
    </w:p>
    <w:p w14:paraId="390F7D43" w14:textId="77777777" w:rsidR="00560D30" w:rsidRDefault="001A1A50">
      <w:pPr>
        <w:pStyle w:val="ListParagraph"/>
        <w:numPr>
          <w:ilvl w:val="0"/>
          <w:numId w:val="87"/>
        </w:numPr>
        <w:tabs>
          <w:tab w:val="left" w:pos="744"/>
        </w:tabs>
        <w:spacing w:before="1"/>
        <w:ind w:right="363"/>
        <w:rPr>
          <w:sz w:val="24"/>
        </w:rPr>
        <w:pPrChange w:id="577" w:author="Author">
          <w:pPr>
            <w:pStyle w:val="ListParagraph"/>
            <w:numPr>
              <w:numId w:val="24"/>
            </w:numPr>
            <w:tabs>
              <w:tab w:val="left" w:pos="744"/>
            </w:tabs>
            <w:spacing w:before="1"/>
            <w:ind w:left="743" w:right="363" w:hanging="548"/>
          </w:pPr>
        </w:pPrChange>
      </w:pPr>
      <w:r>
        <w:rPr>
          <w:sz w:val="24"/>
        </w:rPr>
        <w:t xml:space="preserve">The 30 July 2010 PC/PCMP did not include a specific plan for partial/phased landfill closure; however, it indicated that the landfill would likely be closed in phases. Phased closure would proceed once </w:t>
      </w:r>
      <w:proofErr w:type="gramStart"/>
      <w:r>
        <w:rPr>
          <w:sz w:val="24"/>
        </w:rPr>
        <w:t>a sufficient number of</w:t>
      </w:r>
      <w:proofErr w:type="gramEnd"/>
      <w:r>
        <w:rPr>
          <w:sz w:val="24"/>
        </w:rPr>
        <w:t xml:space="preserve"> adjacent expansion modules had been developed to constitute a closable phase. The first closure phase would not likely begin before the year 2024, however. These WDRs require that the Discharger partially close LF-2, as feasible as the landfill is developed, </w:t>
      </w:r>
      <w:proofErr w:type="gramStart"/>
      <w:r>
        <w:rPr>
          <w:sz w:val="24"/>
        </w:rPr>
        <w:t>per</w:t>
      </w:r>
      <w:proofErr w:type="gramEnd"/>
      <w:r>
        <w:rPr>
          <w:sz w:val="24"/>
        </w:rPr>
        <w:t xml:space="preserve"> Title 27 requirements. See Closure and </w:t>
      </w:r>
      <w:proofErr w:type="spellStart"/>
      <w:r>
        <w:rPr>
          <w:sz w:val="24"/>
        </w:rPr>
        <w:t>Postclosure</w:t>
      </w:r>
      <w:proofErr w:type="spellEnd"/>
      <w:r>
        <w:rPr>
          <w:sz w:val="24"/>
        </w:rPr>
        <w:t xml:space="preserve"> Specification</w:t>
      </w:r>
      <w:r>
        <w:rPr>
          <w:spacing w:val="-2"/>
          <w:sz w:val="24"/>
        </w:rPr>
        <w:t xml:space="preserve"> </w:t>
      </w:r>
      <w:r w:rsidR="00560D30">
        <w:fldChar w:fldCharType="begin"/>
      </w:r>
      <w:r w:rsidR="00560D30">
        <w:instrText>HYPERLINK \l "_bookmark64"</w:instrText>
      </w:r>
      <w:r w:rsidR="00560D30">
        <w:fldChar w:fldCharType="separate"/>
      </w:r>
      <w:r w:rsidR="00560D30">
        <w:rPr>
          <w:sz w:val="24"/>
        </w:rPr>
        <w:t>E.4</w:t>
      </w:r>
      <w:r w:rsidR="00560D30">
        <w:fldChar w:fldCharType="end"/>
      </w:r>
      <w:r>
        <w:rPr>
          <w:sz w:val="24"/>
        </w:rPr>
        <w:t>.</w:t>
      </w:r>
    </w:p>
    <w:p w14:paraId="2245514D" w14:textId="77777777" w:rsidR="00560D30" w:rsidRDefault="00560D30">
      <w:pPr>
        <w:pStyle w:val="BodyText"/>
        <w:rPr>
          <w:sz w:val="20"/>
        </w:rPr>
      </w:pPr>
    </w:p>
    <w:p w14:paraId="584CC845" w14:textId="77777777" w:rsidR="00560D30" w:rsidRDefault="00560D30">
      <w:pPr>
        <w:pStyle w:val="BodyText"/>
        <w:rPr>
          <w:sz w:val="20"/>
        </w:rPr>
      </w:pPr>
    </w:p>
    <w:p w14:paraId="14ABDBFB" w14:textId="77777777" w:rsidR="00560D30" w:rsidRDefault="00560D30">
      <w:pPr>
        <w:pStyle w:val="BodyText"/>
        <w:rPr>
          <w:sz w:val="20"/>
        </w:rPr>
      </w:pPr>
    </w:p>
    <w:p w14:paraId="2022E8A7" w14:textId="04FB3165" w:rsidR="00560D30" w:rsidRDefault="00595F99">
      <w:pPr>
        <w:pStyle w:val="BodyText"/>
        <w:spacing w:before="8"/>
        <w:rPr>
          <w:sz w:val="12"/>
        </w:rPr>
      </w:pPr>
      <w:r>
        <w:rPr>
          <w:noProof/>
        </w:rPr>
        <mc:AlternateContent>
          <mc:Choice Requires="wps">
            <w:drawing>
              <wp:anchor distT="0" distB="0" distL="0" distR="0" simplePos="0" relativeHeight="251702272" behindDoc="1" locked="0" layoutInCell="1" allowOverlap="1" wp14:anchorId="00DBD20D" wp14:editId="6F77FA94">
                <wp:simplePos x="0" y="0"/>
                <wp:positionH relativeFrom="page">
                  <wp:posOffset>822960</wp:posOffset>
                </wp:positionH>
                <wp:positionV relativeFrom="paragraph">
                  <wp:posOffset>121920</wp:posOffset>
                </wp:positionV>
                <wp:extent cx="1828800" cy="1270"/>
                <wp:effectExtent l="0" t="0" r="0" b="0"/>
                <wp:wrapTopAndBottom/>
                <wp:docPr id="330173316" name="Freeform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54E8B" id="Freeform 414" o:spid="_x0000_s1026" alt="&quot;&quot;" style="position:absolute;margin-left:64.8pt;margin-top:9.6pt;width:2in;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7644188B" w14:textId="77777777" w:rsidR="00560D30" w:rsidRDefault="001A1A50">
      <w:pPr>
        <w:pStyle w:val="ListParagraph"/>
        <w:numPr>
          <w:ilvl w:val="0"/>
          <w:numId w:val="25"/>
        </w:numPr>
        <w:tabs>
          <w:tab w:val="left" w:pos="468"/>
        </w:tabs>
        <w:spacing w:before="76"/>
        <w:ind w:right="457" w:hanging="363"/>
        <w:jc w:val="left"/>
        <w:rPr>
          <w:sz w:val="20"/>
        </w:rPr>
      </w:pPr>
      <w:bookmarkStart w:id="578" w:name="_bookmark37"/>
      <w:bookmarkEnd w:id="578"/>
      <w:r>
        <w:rPr>
          <w:sz w:val="20"/>
        </w:rPr>
        <w:t xml:space="preserve">See </w:t>
      </w:r>
      <w:r>
        <w:rPr>
          <w:i/>
          <w:sz w:val="20"/>
        </w:rPr>
        <w:t xml:space="preserve">30 </w:t>
      </w:r>
      <w:r>
        <w:rPr>
          <w:sz w:val="20"/>
        </w:rPr>
        <w:t xml:space="preserve">July 2010 </w:t>
      </w:r>
      <w:r>
        <w:rPr>
          <w:i/>
          <w:sz w:val="20"/>
        </w:rPr>
        <w:t xml:space="preserve">Preliminary Closure and </w:t>
      </w:r>
      <w:proofErr w:type="spellStart"/>
      <w:r>
        <w:rPr>
          <w:i/>
          <w:sz w:val="20"/>
        </w:rPr>
        <w:t>Postclosure</w:t>
      </w:r>
      <w:proofErr w:type="spellEnd"/>
      <w:r>
        <w:rPr>
          <w:i/>
          <w:sz w:val="20"/>
        </w:rPr>
        <w:t xml:space="preserve"> Maintenance Plan, Foothill Sanitary Landfill, San Joaquin County</w:t>
      </w:r>
      <w:r>
        <w:rPr>
          <w:sz w:val="20"/>
        </w:rPr>
        <w:t>, prepared by Shaw Environmental, Inc. (Appendix B,</w:t>
      </w:r>
      <w:r>
        <w:rPr>
          <w:spacing w:val="-8"/>
          <w:sz w:val="20"/>
        </w:rPr>
        <w:t xml:space="preserve"> </w:t>
      </w:r>
      <w:r>
        <w:rPr>
          <w:sz w:val="20"/>
        </w:rPr>
        <w:t>JTD).</w:t>
      </w:r>
    </w:p>
    <w:p w14:paraId="2D6E9072" w14:textId="77777777" w:rsidR="00560D30" w:rsidRDefault="00560D30">
      <w:pPr>
        <w:rPr>
          <w:sz w:val="20"/>
        </w:rPr>
        <w:sectPr w:rsidR="00560D30">
          <w:pgSz w:w="12240" w:h="15840"/>
          <w:pgMar w:top="640" w:right="1020" w:bottom="280" w:left="1100" w:header="720" w:footer="720" w:gutter="0"/>
          <w:cols w:space="720"/>
        </w:sectPr>
      </w:pPr>
    </w:p>
    <w:p w14:paraId="5B4B9369" w14:textId="77777777" w:rsidR="00560D30" w:rsidRDefault="001A1A50">
      <w:pPr>
        <w:pStyle w:val="ListParagraph"/>
        <w:numPr>
          <w:ilvl w:val="0"/>
          <w:numId w:val="88"/>
        </w:numPr>
        <w:tabs>
          <w:tab w:val="left" w:pos="744"/>
        </w:tabs>
        <w:spacing w:before="115" w:after="240"/>
        <w:ind w:right="356"/>
        <w:rPr>
          <w:sz w:val="24"/>
        </w:rPr>
        <w:pPrChange w:id="579" w:author="Author">
          <w:pPr>
            <w:pStyle w:val="ListParagraph"/>
            <w:numPr>
              <w:numId w:val="23"/>
            </w:numPr>
            <w:tabs>
              <w:tab w:val="left" w:pos="744"/>
            </w:tabs>
            <w:spacing w:before="115"/>
            <w:ind w:left="743" w:right="356" w:hanging="548"/>
          </w:pPr>
        </w:pPrChange>
      </w:pPr>
      <w:r>
        <w:rPr>
          <w:sz w:val="24"/>
        </w:rPr>
        <w:lastRenderedPageBreak/>
        <w:t xml:space="preserve">Closure and </w:t>
      </w:r>
      <w:proofErr w:type="spellStart"/>
      <w:r>
        <w:rPr>
          <w:sz w:val="24"/>
        </w:rPr>
        <w:t>Postclosure</w:t>
      </w:r>
      <w:proofErr w:type="spellEnd"/>
      <w:r>
        <w:rPr>
          <w:sz w:val="24"/>
        </w:rPr>
        <w:t xml:space="preserve"> Specification </w:t>
      </w:r>
      <w:r w:rsidR="00560D30">
        <w:fldChar w:fldCharType="begin"/>
      </w:r>
      <w:r w:rsidR="00560D30">
        <w:instrText>HYPERLINK \l "_bookmark62"</w:instrText>
      </w:r>
      <w:r w:rsidR="00560D30">
        <w:fldChar w:fldCharType="separate"/>
      </w:r>
      <w:r w:rsidR="00560D30">
        <w:rPr>
          <w:sz w:val="24"/>
        </w:rPr>
        <w:t xml:space="preserve">E.3 </w:t>
      </w:r>
      <w:r w:rsidR="00560D30">
        <w:fldChar w:fldCharType="end"/>
      </w:r>
      <w:r>
        <w:rPr>
          <w:sz w:val="24"/>
        </w:rPr>
        <w:t>requires that the Discharger submit a revised PC/PCMP for LF-2 only consistent with the requirements of this Order, including, but not limited to, the requirement for separate, prior closure of LF-1; a preliminary plan for partial/phased LF-2 closure; the need for a preliminary demonstration under Title 27, section 20080(b) if an EAD final cover (e.g., ET cover) is proposed; and revised financial assurance cost estimates, as necessary. See also Provision H.10.</w:t>
      </w:r>
    </w:p>
    <w:p w14:paraId="5A117B66" w14:textId="77777777" w:rsidR="00560D30" w:rsidRDefault="001A1A50">
      <w:pPr>
        <w:pStyle w:val="ListParagraph"/>
        <w:numPr>
          <w:ilvl w:val="0"/>
          <w:numId w:val="88"/>
        </w:numPr>
        <w:tabs>
          <w:tab w:val="left" w:pos="744"/>
        </w:tabs>
        <w:spacing w:after="240"/>
        <w:ind w:left="720" w:right="805" w:hanging="547"/>
        <w:jc w:val="both"/>
        <w:rPr>
          <w:sz w:val="24"/>
        </w:rPr>
        <w:pPrChange w:id="580" w:author="Author">
          <w:pPr>
            <w:pStyle w:val="ListParagraph"/>
            <w:numPr>
              <w:numId w:val="23"/>
            </w:numPr>
            <w:tabs>
              <w:tab w:val="left" w:pos="744"/>
            </w:tabs>
            <w:ind w:left="743" w:right="805" w:hanging="548"/>
            <w:jc w:val="both"/>
          </w:pPr>
        </w:pPrChange>
      </w:pPr>
      <w:r>
        <w:rPr>
          <w:sz w:val="24"/>
        </w:rPr>
        <w:t>Pursuant to Title 27, section 21090(e)(1), this Order requires a survey of the final cover following closure activities for later comparison with iso-settlement surveys required to be conducted every five years.</w:t>
      </w:r>
    </w:p>
    <w:p w14:paraId="06E20585" w14:textId="77777777" w:rsidR="00560D30" w:rsidRDefault="001A1A50">
      <w:pPr>
        <w:pStyle w:val="ListParagraph"/>
        <w:numPr>
          <w:ilvl w:val="0"/>
          <w:numId w:val="88"/>
        </w:numPr>
        <w:tabs>
          <w:tab w:val="left" w:pos="744"/>
        </w:tabs>
        <w:spacing w:before="1" w:after="240"/>
        <w:ind w:left="720" w:right="353" w:hanging="547"/>
        <w:rPr>
          <w:sz w:val="24"/>
        </w:rPr>
        <w:pPrChange w:id="581" w:author="Author">
          <w:pPr>
            <w:pStyle w:val="ListParagraph"/>
            <w:numPr>
              <w:numId w:val="23"/>
            </w:numPr>
            <w:tabs>
              <w:tab w:val="left" w:pos="744"/>
            </w:tabs>
            <w:spacing w:before="1"/>
            <w:ind w:left="743" w:right="353" w:hanging="548"/>
          </w:pPr>
        </w:pPrChange>
      </w:pPr>
      <w:r>
        <w:rPr>
          <w:sz w:val="24"/>
        </w:rPr>
        <w:t>This Order final closure and post-closure maintenance plans, design documents, and CQA plan be submitted for review and approval at least 180 days prior to actual closure.</w:t>
      </w:r>
    </w:p>
    <w:p w14:paraId="505D0D09" w14:textId="77777777" w:rsidR="00560D30" w:rsidRDefault="001A1A50">
      <w:pPr>
        <w:pStyle w:val="ListParagraph"/>
        <w:numPr>
          <w:ilvl w:val="0"/>
          <w:numId w:val="88"/>
        </w:numPr>
        <w:tabs>
          <w:tab w:val="left" w:pos="744"/>
        </w:tabs>
        <w:spacing w:before="1" w:after="240"/>
        <w:ind w:left="720" w:right="313" w:hanging="547"/>
        <w:rPr>
          <w:sz w:val="24"/>
        </w:rPr>
        <w:pPrChange w:id="582" w:author="Author">
          <w:pPr>
            <w:pStyle w:val="ListParagraph"/>
            <w:numPr>
              <w:numId w:val="23"/>
            </w:numPr>
            <w:tabs>
              <w:tab w:val="left" w:pos="744"/>
            </w:tabs>
            <w:spacing w:before="1"/>
            <w:ind w:left="743" w:right="313" w:hanging="548"/>
          </w:pPr>
        </w:pPrChange>
      </w:pPr>
      <w:bookmarkStart w:id="583" w:name="_bookmark38"/>
      <w:bookmarkStart w:id="584" w:name="_Ref193793349"/>
      <w:bookmarkEnd w:id="583"/>
      <w:r>
        <w:rPr>
          <w:sz w:val="24"/>
        </w:rPr>
        <w:t xml:space="preserve">Landfill </w:t>
      </w:r>
      <w:proofErr w:type="spellStart"/>
      <w:r>
        <w:rPr>
          <w:sz w:val="24"/>
        </w:rPr>
        <w:t>postclosure</w:t>
      </w:r>
      <w:proofErr w:type="spellEnd"/>
      <w:r>
        <w:rPr>
          <w:sz w:val="24"/>
        </w:rPr>
        <w:t xml:space="preserve"> maintenance and monitoring activities will include final cover maintenance; leachate management; maintenance and monitoring of LFG facilities; groundwater, vadose zone, and surface water monitoring; maintenance of precipitation and drainage controls; and other </w:t>
      </w:r>
      <w:proofErr w:type="spellStart"/>
      <w:r>
        <w:rPr>
          <w:sz w:val="24"/>
        </w:rPr>
        <w:t>postclosure</w:t>
      </w:r>
      <w:proofErr w:type="spellEnd"/>
      <w:r>
        <w:rPr>
          <w:sz w:val="24"/>
        </w:rPr>
        <w:t xml:space="preserve"> related activities. The PC/PCMP includes optional plans (depending on circumstances and subject to agency approvals) to develop the area where the large storm water pond </w:t>
      </w:r>
      <w:proofErr w:type="gramStart"/>
      <w:r>
        <w:rPr>
          <w:sz w:val="24"/>
        </w:rPr>
        <w:t>is located in</w:t>
      </w:r>
      <w:proofErr w:type="gramEnd"/>
      <w:r>
        <w:rPr>
          <w:sz w:val="24"/>
        </w:rPr>
        <w:t xml:space="preserve"> the southeast corner of the site and to move the LFG flare station and related facilities onto the landfill final cover surface after</w:t>
      </w:r>
      <w:r>
        <w:rPr>
          <w:spacing w:val="-5"/>
          <w:sz w:val="24"/>
        </w:rPr>
        <w:t xml:space="preserve"> </w:t>
      </w:r>
      <w:r>
        <w:rPr>
          <w:sz w:val="24"/>
        </w:rPr>
        <w:t>closure.</w:t>
      </w:r>
      <w:bookmarkEnd w:id="584"/>
    </w:p>
    <w:p w14:paraId="09E0FAEF" w14:textId="77777777" w:rsidR="00560D30" w:rsidRDefault="001A1A50">
      <w:pPr>
        <w:pStyle w:val="ListParagraph"/>
        <w:numPr>
          <w:ilvl w:val="0"/>
          <w:numId w:val="88"/>
        </w:numPr>
        <w:tabs>
          <w:tab w:val="left" w:pos="744"/>
        </w:tabs>
        <w:spacing w:after="240"/>
        <w:ind w:left="720" w:right="461" w:hanging="547"/>
        <w:rPr>
          <w:sz w:val="24"/>
        </w:rPr>
        <w:pPrChange w:id="585" w:author="Author">
          <w:pPr>
            <w:pStyle w:val="ListParagraph"/>
            <w:numPr>
              <w:numId w:val="23"/>
            </w:numPr>
            <w:tabs>
              <w:tab w:val="left" w:pos="744"/>
            </w:tabs>
            <w:ind w:left="743" w:right="461" w:hanging="548"/>
          </w:pPr>
        </w:pPrChange>
      </w:pPr>
      <w:r>
        <w:rPr>
          <w:sz w:val="24"/>
        </w:rPr>
        <w:t xml:space="preserve">Once every five years during the post-closure maintenance period, aerial photographic maps of the closed landfill area will be made to identify and evaluate landfill settlement. Iso-settlement maps will be prepared to determine the amount of differential </w:t>
      </w:r>
      <w:proofErr w:type="gramStart"/>
      <w:r>
        <w:rPr>
          <w:sz w:val="24"/>
        </w:rPr>
        <w:t>settlement</w:t>
      </w:r>
      <w:proofErr w:type="gramEnd"/>
      <w:r>
        <w:rPr>
          <w:sz w:val="24"/>
        </w:rPr>
        <w:t xml:space="preserve"> occurring over the previous five years. Pursuant to Title 27, section 21090(e)(2), this Order requires iso-settlement maps to be prepared and submitted every five</w:t>
      </w:r>
      <w:r>
        <w:rPr>
          <w:spacing w:val="-3"/>
          <w:sz w:val="24"/>
        </w:rPr>
        <w:t xml:space="preserve"> </w:t>
      </w:r>
      <w:r>
        <w:rPr>
          <w:sz w:val="24"/>
        </w:rPr>
        <w:t>years.</w:t>
      </w:r>
    </w:p>
    <w:p w14:paraId="0EFC9FDB" w14:textId="77777777" w:rsidR="00560D30" w:rsidRDefault="001A1A50">
      <w:pPr>
        <w:pStyle w:val="ListParagraph"/>
        <w:numPr>
          <w:ilvl w:val="0"/>
          <w:numId w:val="88"/>
        </w:numPr>
        <w:tabs>
          <w:tab w:val="left" w:pos="744"/>
        </w:tabs>
        <w:spacing w:after="240"/>
        <w:ind w:left="720" w:right="581" w:hanging="547"/>
        <w:rPr>
          <w:ins w:id="586" w:author="Author"/>
          <w:sz w:val="24"/>
        </w:rPr>
        <w:pPrChange w:id="587" w:author="Author">
          <w:pPr>
            <w:pStyle w:val="ListParagraph"/>
            <w:numPr>
              <w:numId w:val="23"/>
            </w:numPr>
            <w:tabs>
              <w:tab w:val="left" w:pos="744"/>
            </w:tabs>
            <w:ind w:left="743" w:right="581" w:hanging="548"/>
          </w:pPr>
        </w:pPrChange>
      </w:pPr>
      <w:r>
        <w:rPr>
          <w:sz w:val="24"/>
        </w:rPr>
        <w:t>The completed final cover will be periodically tested for damage or defects by monitoring surface emissions pursuant to California Code of Regulations, title 17, section 95471(c) and Title 27, section 21090(a)(4)(A). Defects will be repaired and tested for adequacy based on the closure CQA</w:t>
      </w:r>
      <w:r>
        <w:rPr>
          <w:spacing w:val="-5"/>
          <w:sz w:val="24"/>
        </w:rPr>
        <w:t xml:space="preserve"> </w:t>
      </w:r>
      <w:r>
        <w:rPr>
          <w:sz w:val="24"/>
        </w:rPr>
        <w:t>Plan.</w:t>
      </w:r>
    </w:p>
    <w:p w14:paraId="63D3A163" w14:textId="14739C11" w:rsidR="00FB5691" w:rsidRPr="00FB5691" w:rsidRDefault="00FB5691">
      <w:pPr>
        <w:pStyle w:val="ListParagraph"/>
        <w:numPr>
          <w:ilvl w:val="0"/>
          <w:numId w:val="88"/>
        </w:numPr>
        <w:ind w:left="720"/>
        <w:rPr>
          <w:ins w:id="588" w:author="Author"/>
          <w:sz w:val="24"/>
        </w:rPr>
        <w:pPrChange w:id="589" w:author="Author">
          <w:pPr>
            <w:pStyle w:val="ListParagraph"/>
            <w:numPr>
              <w:numId w:val="23"/>
            </w:numPr>
            <w:ind w:left="743" w:hanging="548"/>
          </w:pPr>
        </w:pPrChange>
      </w:pPr>
      <w:ins w:id="590" w:author="Author">
        <w:r w:rsidRPr="00FB5691">
          <w:rPr>
            <w:sz w:val="24"/>
          </w:rPr>
          <w:t xml:space="preserve">Surface impoundments shall be closed in accordance with Title 27 sections 21400 and 20950, subdivision (c)(2), which require removal of all free liquid and treatment of any residual liquid at the time of closure. Following removal and treatment of liquid </w:t>
        </w:r>
        <w:proofErr w:type="gramStart"/>
        <w:r w:rsidRPr="00FB5691">
          <w:rPr>
            <w:sz w:val="24"/>
          </w:rPr>
          <w:t>wastes</w:t>
        </w:r>
        <w:proofErr w:type="gramEnd"/>
        <w:r w:rsidRPr="00FB5691">
          <w:rPr>
            <w:sz w:val="24"/>
          </w:rPr>
          <w:t xml:space="preserve">, surface impoundments shall be closed by clean closure, closure as a landfill, or closure as a land treatment unit. Unless the Discharger demonstrate, and the Central Valley Water Board finds, that it is infeasible to attempt </w:t>
        </w:r>
        <w:proofErr w:type="gramStart"/>
        <w:r w:rsidRPr="00FB5691">
          <w:rPr>
            <w:sz w:val="24"/>
          </w:rPr>
          <w:t>clean-closure</w:t>
        </w:r>
        <w:proofErr w:type="gramEnd"/>
        <w:r w:rsidRPr="00FB5691">
          <w:rPr>
            <w:sz w:val="24"/>
          </w:rPr>
          <w:t xml:space="preserve"> of a surface impoundment, then all residual wastes, including sludges, precipitates, settled solids, and liner materials contaminated by wastes, must be completely removed from the impoundment and discharged to an approved Unit (Title 27, § 21400, subd. (b)(1)).</w:t>
        </w:r>
      </w:ins>
    </w:p>
    <w:p w14:paraId="38277268" w14:textId="55F844E1" w:rsidR="00CE0BB2" w:rsidRDefault="00CE0BB2" w:rsidP="000F7305">
      <w:pPr>
        <w:pStyle w:val="ListParagraph"/>
        <w:tabs>
          <w:tab w:val="left" w:pos="9111"/>
        </w:tabs>
        <w:spacing w:before="77"/>
        <w:ind w:left="743" w:firstLine="0"/>
        <w:rPr>
          <w:sz w:val="20"/>
        </w:rPr>
      </w:pPr>
      <w:r>
        <w:rPr>
          <w:sz w:val="20"/>
        </w:rPr>
        <w:br w:type="page"/>
      </w:r>
    </w:p>
    <w:p w14:paraId="23E60960" w14:textId="77777777" w:rsidR="00560D30" w:rsidRDefault="001A1A50">
      <w:pPr>
        <w:pStyle w:val="Heading5"/>
        <w:ind w:left="1552" w:right="1088"/>
        <w:jc w:val="center"/>
      </w:pPr>
      <w:r>
        <w:lastRenderedPageBreak/>
        <w:t>FINANCIAL</w:t>
      </w:r>
      <w:r>
        <w:rPr>
          <w:spacing w:val="-11"/>
        </w:rPr>
        <w:t xml:space="preserve"> </w:t>
      </w:r>
      <w:r>
        <w:t>ASSURANCES</w:t>
      </w:r>
    </w:p>
    <w:p w14:paraId="4B025CD9" w14:textId="77777777" w:rsidR="00560D30" w:rsidRDefault="001A1A50">
      <w:pPr>
        <w:pStyle w:val="ListParagraph"/>
        <w:numPr>
          <w:ilvl w:val="0"/>
          <w:numId w:val="88"/>
        </w:numPr>
        <w:tabs>
          <w:tab w:val="left" w:pos="744"/>
        </w:tabs>
        <w:spacing w:before="120"/>
        <w:ind w:left="720" w:right="583"/>
        <w:rPr>
          <w:sz w:val="24"/>
        </w:rPr>
        <w:pPrChange w:id="591" w:author="Author">
          <w:pPr>
            <w:pStyle w:val="ListParagraph"/>
            <w:numPr>
              <w:numId w:val="23"/>
            </w:numPr>
            <w:tabs>
              <w:tab w:val="left" w:pos="744"/>
            </w:tabs>
            <w:spacing w:before="120"/>
            <w:ind w:left="743" w:right="583" w:hanging="548"/>
          </w:pPr>
        </w:pPrChange>
      </w:pPr>
      <w:r>
        <w:rPr>
          <w:sz w:val="24"/>
        </w:rPr>
        <w:t xml:space="preserve">The Discharger is required to demonstrate financial assurances for closure and </w:t>
      </w:r>
      <w:proofErr w:type="spellStart"/>
      <w:r>
        <w:rPr>
          <w:sz w:val="24"/>
        </w:rPr>
        <w:t>postclosure</w:t>
      </w:r>
      <w:proofErr w:type="spellEnd"/>
      <w:r>
        <w:rPr>
          <w:sz w:val="24"/>
        </w:rPr>
        <w:t xml:space="preserve"> maintenance to the California Department of Resources Recycling and Recovery (</w:t>
      </w:r>
      <w:proofErr w:type="spellStart"/>
      <w:r>
        <w:rPr>
          <w:sz w:val="24"/>
        </w:rPr>
        <w:t>CalRecycle</w:t>
      </w:r>
      <w:proofErr w:type="spellEnd"/>
      <w:r>
        <w:rPr>
          <w:sz w:val="24"/>
        </w:rPr>
        <w:t>) pursuant to Title 27, sections 22205 and 22210 (i.e., the landfill operated on or after January 1, 1988). See also Standard Financial Assurance Provision H.1,</w:t>
      </w:r>
      <w:r>
        <w:rPr>
          <w:spacing w:val="2"/>
          <w:sz w:val="24"/>
        </w:rPr>
        <w:t xml:space="preserve"> </w:t>
      </w:r>
      <w:r>
        <w:rPr>
          <w:sz w:val="24"/>
        </w:rPr>
        <w:t>SPRR.</w:t>
      </w:r>
    </w:p>
    <w:p w14:paraId="34A81720" w14:textId="77777777" w:rsidR="00560D30" w:rsidRDefault="001A1A50">
      <w:pPr>
        <w:pStyle w:val="ListParagraph"/>
        <w:numPr>
          <w:ilvl w:val="0"/>
          <w:numId w:val="88"/>
        </w:numPr>
        <w:tabs>
          <w:tab w:val="left" w:pos="744"/>
        </w:tabs>
        <w:spacing w:before="115" w:after="240"/>
        <w:ind w:left="720" w:right="327" w:hanging="547"/>
        <w:rPr>
          <w:sz w:val="24"/>
        </w:rPr>
        <w:pPrChange w:id="592" w:author="Author">
          <w:pPr>
            <w:pStyle w:val="ListParagraph"/>
            <w:numPr>
              <w:numId w:val="23"/>
            </w:numPr>
            <w:tabs>
              <w:tab w:val="left" w:pos="744"/>
            </w:tabs>
            <w:spacing w:before="115"/>
            <w:ind w:left="743" w:right="327" w:hanging="548"/>
          </w:pPr>
        </w:pPrChange>
      </w:pPr>
      <w:r>
        <w:rPr>
          <w:sz w:val="24"/>
        </w:rPr>
        <w:t xml:space="preserve">Title 27, sections 21820 and 22206 require a cost estimate for landfill closure. The cost estimate must be equal to the cost of closing the landfill at the point in its active life when the extent and manner of operation would make closure the most expensive. When closing units in phases, the estimate may account for closing only the maximum area or unit of a landfill open at any time. The 30 July 2010 PC/PCMP provided a lump sum cost estimate for closure of the entire landfill (i.e., the largest future area needing closure at any </w:t>
      </w:r>
      <w:proofErr w:type="gramStart"/>
      <w:r>
        <w:rPr>
          <w:sz w:val="24"/>
        </w:rPr>
        <w:t>one time</w:t>
      </w:r>
      <w:proofErr w:type="gramEnd"/>
      <w:r>
        <w:rPr>
          <w:sz w:val="24"/>
        </w:rPr>
        <w:t xml:space="preserve"> absent phased closure) consistent with Title 27, section 21820(a)(1)(b). The total estimated cost of landfill closure, including 20% contingency, was $26,651,400 in 2010 dollars. These WDRs require that the Discharger submit revised closure cost estimates consistent with the requirements of this Order (e.g., separate, prior closure of LF-1; phased closure of LF-2). See Closure and </w:t>
      </w:r>
      <w:proofErr w:type="spellStart"/>
      <w:r>
        <w:rPr>
          <w:sz w:val="24"/>
        </w:rPr>
        <w:t>Postclosure</w:t>
      </w:r>
      <w:proofErr w:type="spellEnd"/>
      <w:r>
        <w:rPr>
          <w:sz w:val="24"/>
        </w:rPr>
        <w:t xml:space="preserve"> Specification </w:t>
      </w:r>
      <w:r w:rsidR="00560D30">
        <w:fldChar w:fldCharType="begin"/>
      </w:r>
      <w:r w:rsidR="00560D30">
        <w:instrText>HYPERLINK \l "_bookmark63"</w:instrText>
      </w:r>
      <w:r w:rsidR="00560D30">
        <w:fldChar w:fldCharType="separate"/>
      </w:r>
      <w:r w:rsidR="00560D30">
        <w:rPr>
          <w:sz w:val="24"/>
        </w:rPr>
        <w:t>E.3.c</w:t>
      </w:r>
      <w:r w:rsidR="00560D30">
        <w:fldChar w:fldCharType="end"/>
      </w:r>
      <w:r>
        <w:rPr>
          <w:sz w:val="24"/>
        </w:rPr>
        <w:t>.</w:t>
      </w:r>
    </w:p>
    <w:p w14:paraId="27261BFC" w14:textId="77777777" w:rsidR="00560D30" w:rsidRDefault="001A1A50">
      <w:pPr>
        <w:pStyle w:val="ListParagraph"/>
        <w:numPr>
          <w:ilvl w:val="0"/>
          <w:numId w:val="88"/>
        </w:numPr>
        <w:tabs>
          <w:tab w:val="left" w:pos="744"/>
        </w:tabs>
        <w:spacing w:before="1" w:after="240"/>
        <w:ind w:left="720" w:right="500" w:hanging="547"/>
        <w:rPr>
          <w:sz w:val="24"/>
        </w:rPr>
        <w:pPrChange w:id="593" w:author="Author">
          <w:pPr>
            <w:pStyle w:val="ListParagraph"/>
            <w:numPr>
              <w:numId w:val="23"/>
            </w:numPr>
            <w:tabs>
              <w:tab w:val="left" w:pos="744"/>
            </w:tabs>
            <w:spacing w:before="1"/>
            <w:ind w:left="743" w:right="500" w:hanging="548"/>
          </w:pPr>
        </w:pPrChange>
      </w:pPr>
      <w:r>
        <w:rPr>
          <w:sz w:val="24"/>
        </w:rPr>
        <w:t xml:space="preserve">Title 27 requires that the Discharger provide and maintain financial assurances to </w:t>
      </w:r>
      <w:proofErr w:type="spellStart"/>
      <w:r>
        <w:rPr>
          <w:sz w:val="24"/>
        </w:rPr>
        <w:t>CalRecycle</w:t>
      </w:r>
      <w:proofErr w:type="spellEnd"/>
      <w:r>
        <w:rPr>
          <w:sz w:val="24"/>
        </w:rPr>
        <w:t xml:space="preserve"> in at least the amount of the closure cost estimate (i.e., in the currently approved PC/PCMP submitted under previous WDRs or this Order), as annually adjusted for inflation. See Financial Assurances Specification. The Discharger has established an enterprise fund account (San Joaquin County Resolution No. 90- 1190) funded from solid waste revenues as the financial </w:t>
      </w:r>
      <w:proofErr w:type="gramStart"/>
      <w:r>
        <w:rPr>
          <w:sz w:val="24"/>
        </w:rPr>
        <w:t>assurances</w:t>
      </w:r>
      <w:proofErr w:type="gramEnd"/>
      <w:r>
        <w:rPr>
          <w:sz w:val="24"/>
        </w:rPr>
        <w:t xml:space="preserve"> mechanism for landfill closure financial assurances per Title 27, section 22228. As of 2014, the balance of the closure fund was</w:t>
      </w:r>
      <w:r>
        <w:rPr>
          <w:spacing w:val="-1"/>
          <w:sz w:val="24"/>
        </w:rPr>
        <w:t xml:space="preserve"> </w:t>
      </w:r>
      <w:r>
        <w:rPr>
          <w:sz w:val="24"/>
        </w:rPr>
        <w:t>$3,360,455.</w:t>
      </w:r>
    </w:p>
    <w:p w14:paraId="00C424E1" w14:textId="1D4C67F3" w:rsidR="000F7305" w:rsidRDefault="001A1A50" w:rsidP="00DB3E61">
      <w:pPr>
        <w:pStyle w:val="ListParagraph"/>
        <w:numPr>
          <w:ilvl w:val="0"/>
          <w:numId w:val="88"/>
        </w:numPr>
        <w:tabs>
          <w:tab w:val="left" w:pos="744"/>
        </w:tabs>
        <w:ind w:left="720" w:right="310"/>
        <w:rPr>
          <w:sz w:val="24"/>
        </w:rPr>
      </w:pPr>
      <w:r>
        <w:rPr>
          <w:sz w:val="24"/>
        </w:rPr>
        <w:t xml:space="preserve">Title 27, sections 21840 and 22211 require a cost estimate for landfill post-closure maintenance. The Discharger’s 30 July 2010 PC/PCMP included a cost estimate for landfill post-closure maintenance. The total estimated annual cost for </w:t>
      </w:r>
      <w:proofErr w:type="spellStart"/>
      <w:r>
        <w:rPr>
          <w:sz w:val="24"/>
        </w:rPr>
        <w:t>postclosure</w:t>
      </w:r>
      <w:proofErr w:type="spellEnd"/>
      <w:r>
        <w:rPr>
          <w:sz w:val="24"/>
        </w:rPr>
        <w:t xml:space="preserve"> maintenance and monitoring provided in the PC/PCMP, including 20% contingency, was $1,443,100 in 2010 dollars. The corresponding 30-year cost was $43,293,000 in 2010 dollars. See Finding </w:t>
      </w:r>
      <w:r w:rsidR="00560D30">
        <w:fldChar w:fldCharType="begin"/>
      </w:r>
      <w:r w:rsidR="00560D30">
        <w:instrText>HYPERLINK \l "_bookmark38"</w:instrText>
      </w:r>
      <w:r w:rsidR="00560D30">
        <w:fldChar w:fldCharType="separate"/>
      </w:r>
      <w:r w:rsidR="00002F97" w:rsidRPr="003D42C6">
        <w:rPr>
          <w:sz w:val="24"/>
          <w:szCs w:val="24"/>
        </w:rPr>
        <w:fldChar w:fldCharType="begin"/>
      </w:r>
      <w:r w:rsidR="00002F97" w:rsidRPr="003D42C6">
        <w:rPr>
          <w:sz w:val="24"/>
          <w:szCs w:val="24"/>
        </w:rPr>
        <w:instrText xml:space="preserve"> REF _Ref193793349 \r \h </w:instrText>
      </w:r>
      <w:r w:rsidR="003D42C6">
        <w:rPr>
          <w:sz w:val="24"/>
          <w:szCs w:val="24"/>
        </w:rPr>
        <w:instrText xml:space="preserve"> \* MERGEFORMAT </w:instrText>
      </w:r>
      <w:r w:rsidR="00002F97" w:rsidRPr="003D42C6">
        <w:rPr>
          <w:sz w:val="24"/>
          <w:szCs w:val="24"/>
        </w:rPr>
      </w:r>
      <w:r w:rsidR="00002F97" w:rsidRPr="003D42C6">
        <w:rPr>
          <w:sz w:val="24"/>
          <w:szCs w:val="24"/>
        </w:rPr>
        <w:fldChar w:fldCharType="separate"/>
      </w:r>
      <w:ins w:id="594" w:author="Author">
        <w:r w:rsidR="00DB3E61">
          <w:rPr>
            <w:sz w:val="24"/>
            <w:szCs w:val="24"/>
          </w:rPr>
          <w:t>144</w:t>
        </w:r>
      </w:ins>
      <w:r w:rsidR="00002F97" w:rsidRPr="003D42C6">
        <w:rPr>
          <w:sz w:val="24"/>
          <w:szCs w:val="24"/>
        </w:rPr>
        <w:fldChar w:fldCharType="end"/>
      </w:r>
      <w:del w:id="595" w:author="Author">
        <w:r w:rsidR="00560D30" w:rsidDel="00002F97">
          <w:rPr>
            <w:sz w:val="24"/>
          </w:rPr>
          <w:delText>112</w:delText>
        </w:r>
      </w:del>
      <w:r w:rsidR="00560D30">
        <w:fldChar w:fldCharType="end"/>
      </w:r>
      <w:r>
        <w:rPr>
          <w:sz w:val="24"/>
        </w:rPr>
        <w:t xml:space="preserve">. This Order requires that the Discharger maintain financial assurance with </w:t>
      </w:r>
      <w:proofErr w:type="spellStart"/>
      <w:r>
        <w:rPr>
          <w:sz w:val="24"/>
        </w:rPr>
        <w:t>CalRecycle</w:t>
      </w:r>
      <w:proofErr w:type="spellEnd"/>
      <w:r>
        <w:rPr>
          <w:sz w:val="24"/>
        </w:rPr>
        <w:t xml:space="preserve"> in at least the amount of the post-closure maintenance cost estimate adjusted annually for inflation. As of 2014, the balance of the post-closure maintenance fund was $1,845,158. In 1994, </w:t>
      </w:r>
      <w:proofErr w:type="spellStart"/>
      <w:r>
        <w:rPr>
          <w:sz w:val="24"/>
        </w:rPr>
        <w:t>CalRecycle</w:t>
      </w:r>
      <w:proofErr w:type="spellEnd"/>
      <w:r>
        <w:rPr>
          <w:sz w:val="24"/>
        </w:rPr>
        <w:t xml:space="preserve"> approved a Pledge of Revenue Agreement (Resolution No.  94-1137) proposed by the Discharger per title 27, section 22228 as the </w:t>
      </w:r>
      <w:proofErr w:type="spellStart"/>
      <w:r>
        <w:rPr>
          <w:sz w:val="24"/>
        </w:rPr>
        <w:t>postclosure</w:t>
      </w:r>
      <w:proofErr w:type="spellEnd"/>
      <w:r>
        <w:rPr>
          <w:sz w:val="24"/>
        </w:rPr>
        <w:t xml:space="preserve"> financial assurances mechanism for the site. This agreement is still in</w:t>
      </w:r>
      <w:r>
        <w:rPr>
          <w:spacing w:val="-8"/>
          <w:sz w:val="24"/>
        </w:rPr>
        <w:t xml:space="preserve"> </w:t>
      </w:r>
      <w:r>
        <w:rPr>
          <w:sz w:val="24"/>
        </w:rPr>
        <w:t>effect.</w:t>
      </w:r>
    </w:p>
    <w:p w14:paraId="71E760FA" w14:textId="77777777" w:rsidR="000F7305" w:rsidRDefault="000F7305" w:rsidP="001830EB">
      <w:pPr>
        <w:ind w:left="720"/>
        <w:rPr>
          <w:sz w:val="24"/>
        </w:rPr>
      </w:pPr>
      <w:r>
        <w:rPr>
          <w:sz w:val="24"/>
        </w:rPr>
        <w:br w:type="page"/>
      </w:r>
    </w:p>
    <w:p w14:paraId="653D193D" w14:textId="750A8ED2" w:rsidR="00560D30" w:rsidRPr="0040680A" w:rsidRDefault="001A1A50">
      <w:pPr>
        <w:pStyle w:val="ListParagraph"/>
        <w:numPr>
          <w:ilvl w:val="0"/>
          <w:numId w:val="88"/>
        </w:numPr>
        <w:tabs>
          <w:tab w:val="left" w:pos="744"/>
        </w:tabs>
        <w:spacing w:after="240"/>
        <w:ind w:left="720" w:right="314" w:hanging="547"/>
        <w:rPr>
          <w:ins w:id="596" w:author="Author"/>
          <w:sz w:val="24"/>
          <w:szCs w:val="24"/>
        </w:rPr>
        <w:pPrChange w:id="597" w:author="Author">
          <w:pPr>
            <w:pStyle w:val="ListParagraph"/>
            <w:numPr>
              <w:numId w:val="23"/>
            </w:numPr>
            <w:tabs>
              <w:tab w:val="left" w:pos="744"/>
            </w:tabs>
            <w:ind w:left="743" w:right="314" w:hanging="548"/>
          </w:pPr>
        </w:pPrChange>
      </w:pPr>
      <w:bookmarkStart w:id="598" w:name="_bookmark39"/>
      <w:bookmarkStart w:id="599" w:name="_Ref193793098"/>
      <w:bookmarkEnd w:id="598"/>
      <w:r w:rsidRPr="0040680A">
        <w:rPr>
          <w:sz w:val="24"/>
          <w:szCs w:val="24"/>
        </w:rPr>
        <w:lastRenderedPageBreak/>
        <w:t xml:space="preserve">Title 27, section 22221 requires a cost estimate for corrective action of all known or reasonably foreseeable releases. In a 20 October 2008 letter, Central Valley Water Board staff approved a 30 September 2008 cost estimate of $1,677,090 in 2008 dollars submitted by the Discharger for corrective action of all known or reasonably foreseeable releases at the landfill. The approved cost estimate included the costs of installing four deep landfill gas extraction wells extending to the base of LF-1 to address a hypothetical gas release at unlined Module I (i.e., LF-1). On 30 January 2009, </w:t>
      </w:r>
      <w:proofErr w:type="spellStart"/>
      <w:r w:rsidRPr="0040680A">
        <w:rPr>
          <w:sz w:val="24"/>
          <w:szCs w:val="24"/>
        </w:rPr>
        <w:t>CalRecycle</w:t>
      </w:r>
      <w:proofErr w:type="spellEnd"/>
      <w:r w:rsidRPr="0040680A">
        <w:rPr>
          <w:sz w:val="24"/>
          <w:szCs w:val="24"/>
        </w:rPr>
        <w:t xml:space="preserve"> approved a Pledge of Revenue Agreement (Resolution R-08-686) per Title 27, section 22245 as the mechanism for corrective action financial assurances the site. This Order requires that the Discharger maintain</w:t>
      </w:r>
      <w:r w:rsidRPr="0040680A">
        <w:rPr>
          <w:spacing w:val="-20"/>
          <w:sz w:val="24"/>
          <w:szCs w:val="24"/>
        </w:rPr>
        <w:t xml:space="preserve"> </w:t>
      </w:r>
      <w:r w:rsidRPr="0040680A">
        <w:rPr>
          <w:sz w:val="24"/>
          <w:szCs w:val="24"/>
        </w:rPr>
        <w:t>financial</w:t>
      </w:r>
      <w:r w:rsidR="000F7305" w:rsidRPr="0040680A">
        <w:rPr>
          <w:sz w:val="24"/>
          <w:szCs w:val="24"/>
        </w:rPr>
        <w:t xml:space="preserve"> </w:t>
      </w:r>
      <w:r w:rsidRPr="0040680A">
        <w:rPr>
          <w:sz w:val="24"/>
          <w:szCs w:val="24"/>
        </w:rPr>
        <w:t xml:space="preserve">assurance with the </w:t>
      </w:r>
      <w:proofErr w:type="spellStart"/>
      <w:r w:rsidRPr="0040680A">
        <w:rPr>
          <w:sz w:val="24"/>
          <w:szCs w:val="24"/>
        </w:rPr>
        <w:t>CalRecycle</w:t>
      </w:r>
      <w:proofErr w:type="spellEnd"/>
      <w:r w:rsidRPr="0040680A">
        <w:rPr>
          <w:sz w:val="24"/>
          <w:szCs w:val="24"/>
        </w:rPr>
        <w:t xml:space="preserve"> in at least the amount of this cost estimate, as adjusted annually for inflation. As of 2014, the balance of the corrective action fund was $61,607.</w:t>
      </w:r>
      <w:bookmarkEnd w:id="599"/>
    </w:p>
    <w:p w14:paraId="63EA78F2" w14:textId="42106969" w:rsidR="00FB5691" w:rsidRDefault="00FB5691">
      <w:pPr>
        <w:pStyle w:val="BodyText"/>
        <w:numPr>
          <w:ilvl w:val="0"/>
          <w:numId w:val="88"/>
        </w:numPr>
        <w:spacing w:before="115" w:after="240"/>
        <w:ind w:left="720" w:right="306" w:hanging="547"/>
        <w:pPrChange w:id="600" w:author="Author">
          <w:pPr>
            <w:pStyle w:val="BodyText"/>
            <w:spacing w:before="115"/>
            <w:ind w:left="743" w:right="306"/>
          </w:pPr>
        </w:pPrChange>
      </w:pPr>
      <w:ins w:id="601" w:author="Author">
        <w:r w:rsidRPr="00FB5691">
          <w:t xml:space="preserve">On 31 July 2020, the Discharger submitted a Joint Technical Document (JTD) to </w:t>
        </w:r>
        <w:proofErr w:type="spellStart"/>
        <w:r w:rsidRPr="00FB5691">
          <w:t>CalRecycle</w:t>
        </w:r>
        <w:proofErr w:type="spellEnd"/>
        <w:r w:rsidRPr="00FB5691">
          <w:t xml:space="preserve"> for the Facility. </w:t>
        </w:r>
        <w:proofErr w:type="gramStart"/>
        <w:r w:rsidRPr="00FB5691">
          <w:t>The JTD</w:t>
        </w:r>
        <w:proofErr w:type="gramEnd"/>
        <w:r w:rsidRPr="00FB5691">
          <w:t xml:space="preserve"> included the Preliminary Closure and Post-Closure Maintenance Plans (Preliminary CPMP). On 30 April 2021, the Discharger submitted an update to the Post-Closure Operations and Maintenance Cost Estimates. </w:t>
        </w:r>
        <w:proofErr w:type="spellStart"/>
        <w:r w:rsidRPr="00FB5691">
          <w:t>CalRecycle</w:t>
        </w:r>
        <w:proofErr w:type="spellEnd"/>
        <w:r w:rsidRPr="00FB5691">
          <w:t xml:space="preserve"> approved the Preliminary CPMP on 12 April 2022. However, the Preliminary CPMP does not include post-closure cost estimates for Class II Calaveras SI unit. This Order requires submittal of a Preliminary CPMP for Calaveras SI, including post-closure cost estimates and </w:t>
        </w:r>
        <w:proofErr w:type="gramStart"/>
        <w:r w:rsidRPr="00FB5691">
          <w:t>financial</w:t>
        </w:r>
        <w:proofErr w:type="gramEnd"/>
        <w:r w:rsidRPr="00FB5691">
          <w:t xml:space="preserve"> assurance mechanism update, as specified in Financial Requirements section F and </w:t>
        </w:r>
        <w:r w:rsidR="007263BE">
          <w:t>Provision H.</w:t>
        </w:r>
        <w:r w:rsidR="00635787">
          <w:t>9.i</w:t>
        </w:r>
        <w:r w:rsidRPr="00FB5691">
          <w:t>.</w:t>
        </w:r>
      </w:ins>
    </w:p>
    <w:p w14:paraId="78DD6E1F" w14:textId="77777777" w:rsidR="00560D30" w:rsidRDefault="001A1A50">
      <w:pPr>
        <w:pStyle w:val="Heading5"/>
        <w:ind w:left="1552" w:right="1631"/>
        <w:jc w:val="center"/>
      </w:pPr>
      <w:r>
        <w:t>CEQA AND OTHER CONSIDERATIONS</w:t>
      </w:r>
    </w:p>
    <w:p w14:paraId="61D68DFA" w14:textId="77777777" w:rsidR="00560D30" w:rsidRDefault="001A1A50">
      <w:pPr>
        <w:pStyle w:val="ListParagraph"/>
        <w:numPr>
          <w:ilvl w:val="0"/>
          <w:numId w:val="88"/>
        </w:numPr>
        <w:tabs>
          <w:tab w:val="left" w:pos="744"/>
        </w:tabs>
        <w:spacing w:before="120" w:after="240"/>
        <w:ind w:left="720" w:right="344" w:hanging="547"/>
        <w:rPr>
          <w:sz w:val="24"/>
        </w:rPr>
        <w:pPrChange w:id="602" w:author="Author">
          <w:pPr>
            <w:pStyle w:val="ListParagraph"/>
            <w:numPr>
              <w:numId w:val="23"/>
            </w:numPr>
            <w:tabs>
              <w:tab w:val="left" w:pos="744"/>
            </w:tabs>
            <w:spacing w:before="120"/>
            <w:ind w:left="743" w:right="344" w:hanging="548"/>
          </w:pPr>
        </w:pPrChange>
      </w:pPr>
      <w:r>
        <w:rPr>
          <w:sz w:val="24"/>
        </w:rPr>
        <w:t>The action to revise waste discharge requirements for this existing facility is exempt from the provisions of the California Environmental Quality Act (CEQA), Public Resource Code section 21000, et seq., and the CEQA guidelines, in accordance</w:t>
      </w:r>
      <w:r>
        <w:rPr>
          <w:spacing w:val="-38"/>
          <w:sz w:val="24"/>
        </w:rPr>
        <w:t xml:space="preserve"> </w:t>
      </w:r>
      <w:r>
        <w:rPr>
          <w:sz w:val="24"/>
        </w:rPr>
        <w:t>with Title 14, section 15301.</w:t>
      </w:r>
    </w:p>
    <w:p w14:paraId="5F64E3DB" w14:textId="77777777" w:rsidR="00560D30" w:rsidRDefault="001A1A50">
      <w:pPr>
        <w:pStyle w:val="ListParagraph"/>
        <w:numPr>
          <w:ilvl w:val="0"/>
          <w:numId w:val="88"/>
        </w:numPr>
        <w:tabs>
          <w:tab w:val="left" w:pos="744"/>
        </w:tabs>
        <w:spacing w:before="1"/>
        <w:ind w:left="720" w:hanging="549"/>
        <w:rPr>
          <w:sz w:val="24"/>
        </w:rPr>
        <w:pPrChange w:id="603" w:author="Author">
          <w:pPr>
            <w:pStyle w:val="ListParagraph"/>
            <w:numPr>
              <w:numId w:val="23"/>
            </w:numPr>
            <w:tabs>
              <w:tab w:val="left" w:pos="744"/>
            </w:tabs>
            <w:spacing w:before="1"/>
            <w:ind w:left="743" w:hanging="549"/>
          </w:pPr>
        </w:pPrChange>
      </w:pPr>
      <w:r>
        <w:rPr>
          <w:sz w:val="24"/>
        </w:rPr>
        <w:t>This Order</w:t>
      </w:r>
      <w:r>
        <w:rPr>
          <w:spacing w:val="-2"/>
          <w:sz w:val="24"/>
        </w:rPr>
        <w:t xml:space="preserve"> </w:t>
      </w:r>
      <w:r>
        <w:rPr>
          <w:sz w:val="24"/>
        </w:rPr>
        <w:t>implements:</w:t>
      </w:r>
    </w:p>
    <w:p w14:paraId="3C864278" w14:textId="77777777" w:rsidR="00560D30" w:rsidRDefault="001A1A50">
      <w:pPr>
        <w:pStyle w:val="ListParagraph"/>
        <w:numPr>
          <w:ilvl w:val="1"/>
          <w:numId w:val="88"/>
        </w:numPr>
        <w:tabs>
          <w:tab w:val="left" w:pos="1175"/>
          <w:tab w:val="left" w:pos="1176"/>
        </w:tabs>
        <w:spacing w:before="117"/>
        <w:ind w:left="1080" w:right="389"/>
        <w:rPr>
          <w:i/>
          <w:sz w:val="24"/>
        </w:rPr>
        <w:pPrChange w:id="604" w:author="Author">
          <w:pPr>
            <w:pStyle w:val="ListParagraph"/>
            <w:numPr>
              <w:ilvl w:val="1"/>
              <w:numId w:val="23"/>
            </w:numPr>
            <w:tabs>
              <w:tab w:val="left" w:pos="1175"/>
              <w:tab w:val="left" w:pos="1176"/>
            </w:tabs>
            <w:spacing w:before="117"/>
            <w:ind w:left="1175" w:right="389" w:hanging="432"/>
          </w:pPr>
        </w:pPrChange>
      </w:pPr>
      <w:r>
        <w:rPr>
          <w:i/>
          <w:sz w:val="24"/>
        </w:rPr>
        <w:t>The Water Quality Control Plan for the Sacramento River and San Joaquin River Basins, Fourth</w:t>
      </w:r>
      <w:r>
        <w:rPr>
          <w:i/>
          <w:spacing w:val="-1"/>
          <w:sz w:val="24"/>
        </w:rPr>
        <w:t xml:space="preserve"> </w:t>
      </w:r>
      <w:proofErr w:type="gramStart"/>
      <w:r>
        <w:rPr>
          <w:i/>
          <w:sz w:val="24"/>
        </w:rPr>
        <w:t>Edition;</w:t>
      </w:r>
      <w:proofErr w:type="gramEnd"/>
    </w:p>
    <w:p w14:paraId="05B0BD61" w14:textId="77777777" w:rsidR="00560D30" w:rsidRDefault="001A1A50">
      <w:pPr>
        <w:pStyle w:val="ListParagraph"/>
        <w:numPr>
          <w:ilvl w:val="1"/>
          <w:numId w:val="88"/>
        </w:numPr>
        <w:tabs>
          <w:tab w:val="left" w:pos="1175"/>
          <w:tab w:val="left" w:pos="1176"/>
        </w:tabs>
        <w:spacing w:before="123"/>
        <w:ind w:left="1080" w:right="1337"/>
        <w:rPr>
          <w:sz w:val="24"/>
        </w:rPr>
        <w:pPrChange w:id="605" w:author="Author">
          <w:pPr>
            <w:pStyle w:val="ListParagraph"/>
            <w:numPr>
              <w:ilvl w:val="1"/>
              <w:numId w:val="23"/>
            </w:numPr>
            <w:tabs>
              <w:tab w:val="left" w:pos="1175"/>
              <w:tab w:val="left" w:pos="1176"/>
            </w:tabs>
            <w:spacing w:before="123"/>
            <w:ind w:left="1175" w:right="1337" w:hanging="432"/>
          </w:pPr>
        </w:pPrChange>
      </w:pPr>
      <w:r>
        <w:rPr>
          <w:sz w:val="24"/>
        </w:rPr>
        <w:t xml:space="preserve">The prescriptive standards and performance goals of California Code of Regulations, title 27, section 20005 et seq., effective 18 July 1997, and subsequent </w:t>
      </w:r>
      <w:proofErr w:type="gramStart"/>
      <w:r>
        <w:rPr>
          <w:sz w:val="24"/>
        </w:rPr>
        <w:t>revisions;</w:t>
      </w:r>
      <w:proofErr w:type="gramEnd"/>
    </w:p>
    <w:p w14:paraId="685DE629" w14:textId="77777777" w:rsidR="00560D30" w:rsidRDefault="001A1A50">
      <w:pPr>
        <w:pStyle w:val="ListParagraph"/>
        <w:numPr>
          <w:ilvl w:val="1"/>
          <w:numId w:val="88"/>
        </w:numPr>
        <w:tabs>
          <w:tab w:val="left" w:pos="1175"/>
          <w:tab w:val="left" w:pos="1176"/>
        </w:tabs>
        <w:spacing w:before="117"/>
        <w:ind w:left="1080" w:right="854"/>
        <w:rPr>
          <w:sz w:val="24"/>
        </w:rPr>
        <w:pPrChange w:id="606" w:author="Author">
          <w:pPr>
            <w:pStyle w:val="ListParagraph"/>
            <w:numPr>
              <w:ilvl w:val="1"/>
              <w:numId w:val="23"/>
            </w:numPr>
            <w:tabs>
              <w:tab w:val="left" w:pos="1175"/>
              <w:tab w:val="left" w:pos="1176"/>
            </w:tabs>
            <w:spacing w:before="117"/>
            <w:ind w:left="1175" w:right="854" w:hanging="432"/>
          </w:pPr>
        </w:pPrChange>
      </w:pPr>
      <w:r>
        <w:rPr>
          <w:sz w:val="24"/>
        </w:rPr>
        <w:t xml:space="preserve">State Water Board Resolution 93-62, </w:t>
      </w:r>
      <w:r>
        <w:rPr>
          <w:i/>
          <w:sz w:val="24"/>
        </w:rPr>
        <w:t>Policy for Regulation of Discharges of Municipal Solid Waste</w:t>
      </w:r>
      <w:r>
        <w:rPr>
          <w:sz w:val="24"/>
        </w:rPr>
        <w:t>, adopted 17 June 1993, and revised on 21 July</w:t>
      </w:r>
      <w:r>
        <w:rPr>
          <w:spacing w:val="-33"/>
          <w:sz w:val="24"/>
        </w:rPr>
        <w:t xml:space="preserve"> </w:t>
      </w:r>
      <w:r>
        <w:rPr>
          <w:sz w:val="24"/>
        </w:rPr>
        <w:t>2005.</w:t>
      </w:r>
    </w:p>
    <w:p w14:paraId="7553AE60" w14:textId="02ABF626" w:rsidR="000F7305" w:rsidRDefault="001A1A50">
      <w:pPr>
        <w:pStyle w:val="ListParagraph"/>
        <w:numPr>
          <w:ilvl w:val="1"/>
          <w:numId w:val="88"/>
        </w:numPr>
        <w:tabs>
          <w:tab w:val="left" w:pos="1175"/>
          <w:tab w:val="left" w:pos="1176"/>
        </w:tabs>
        <w:spacing w:before="123"/>
        <w:ind w:left="1080" w:right="987"/>
        <w:rPr>
          <w:sz w:val="24"/>
        </w:rPr>
        <w:pPrChange w:id="607" w:author="Author">
          <w:pPr>
            <w:pStyle w:val="ListParagraph"/>
            <w:numPr>
              <w:ilvl w:val="1"/>
              <w:numId w:val="23"/>
            </w:numPr>
            <w:tabs>
              <w:tab w:val="left" w:pos="1175"/>
              <w:tab w:val="left" w:pos="1176"/>
            </w:tabs>
            <w:spacing w:before="123"/>
            <w:ind w:left="1175" w:right="987" w:hanging="432"/>
          </w:pPr>
        </w:pPrChange>
      </w:pPr>
      <w:r>
        <w:rPr>
          <w:sz w:val="24"/>
        </w:rPr>
        <w:t>The applicable provisions of Title 40 C.F.R. section 258 “Subtitle D” federal regulations as required by State Water Board Resolution</w:t>
      </w:r>
      <w:r>
        <w:rPr>
          <w:spacing w:val="-20"/>
          <w:sz w:val="24"/>
        </w:rPr>
        <w:t xml:space="preserve"> </w:t>
      </w:r>
      <w:r>
        <w:rPr>
          <w:sz w:val="24"/>
        </w:rPr>
        <w:t>93-62.</w:t>
      </w:r>
    </w:p>
    <w:p w14:paraId="1A0EB01A" w14:textId="77777777" w:rsidR="000F7305" w:rsidRDefault="000F7305">
      <w:pPr>
        <w:rPr>
          <w:sz w:val="24"/>
        </w:rPr>
      </w:pPr>
      <w:r>
        <w:rPr>
          <w:sz w:val="24"/>
        </w:rPr>
        <w:br w:type="page"/>
      </w:r>
    </w:p>
    <w:p w14:paraId="1292A3AF" w14:textId="59FA147E" w:rsidR="00FB5691" w:rsidRPr="00FB5691" w:rsidRDefault="00FB5691">
      <w:pPr>
        <w:pStyle w:val="ListParagraph"/>
        <w:numPr>
          <w:ilvl w:val="0"/>
          <w:numId w:val="88"/>
        </w:numPr>
        <w:tabs>
          <w:tab w:val="left" w:pos="744"/>
          <w:tab w:val="left" w:pos="810"/>
        </w:tabs>
        <w:spacing w:after="240"/>
        <w:ind w:left="720" w:right="302" w:hanging="547"/>
        <w:rPr>
          <w:ins w:id="608" w:author="Author"/>
          <w:sz w:val="24"/>
        </w:rPr>
        <w:pPrChange w:id="609" w:author="Author">
          <w:pPr>
            <w:pStyle w:val="ListParagraph"/>
            <w:numPr>
              <w:numId w:val="23"/>
            </w:numPr>
            <w:tabs>
              <w:tab w:val="left" w:pos="744"/>
            </w:tabs>
            <w:ind w:left="743" w:right="301" w:hanging="548"/>
          </w:pPr>
        </w:pPrChange>
      </w:pPr>
      <w:ins w:id="610" w:author="Author">
        <w:r w:rsidRPr="00FB5691">
          <w:rPr>
            <w:sz w:val="24"/>
          </w:rPr>
          <w:lastRenderedPageBreak/>
          <w:t xml:space="preserve">Pursuant to CEQA, on 6 August 2024, the County, as lead agency, adopted a Notice of Exemption (NOE) noting its determination that construction and operation of the Calaveras SI was exempt from CEQA review pursuant to California Code of Regulations, title 14, section 15301, because it involves minor changes to an existing facility. The NOE was supported by a CEQA Categorical Exemption Analysis report, dated June 2024, prepared by WRA Environmental Consultants (WRA, Inc.) on behalf of the Discharger. The Central Valley Water Board, as </w:t>
        </w:r>
        <w:proofErr w:type="gramStart"/>
        <w:r w:rsidRPr="00FB5691">
          <w:rPr>
            <w:sz w:val="24"/>
          </w:rPr>
          <w:t>responsible</w:t>
        </w:r>
        <w:proofErr w:type="gramEnd"/>
        <w:r w:rsidRPr="00FB5691">
          <w:rPr>
            <w:sz w:val="24"/>
          </w:rPr>
          <w:t xml:space="preserve"> agency, has determined that its adoption of this Order is in accordance with the </w:t>
        </w:r>
        <w:proofErr w:type="gramStart"/>
        <w:r w:rsidRPr="00FB5691">
          <w:rPr>
            <w:sz w:val="24"/>
          </w:rPr>
          <w:t>lead</w:t>
        </w:r>
        <w:proofErr w:type="gramEnd"/>
        <w:r w:rsidRPr="00FB5691">
          <w:rPr>
            <w:sz w:val="24"/>
          </w:rPr>
          <w:t xml:space="preserve"> agency’s CEQA determination. </w:t>
        </w:r>
      </w:ins>
    </w:p>
    <w:p w14:paraId="39189177" w14:textId="251DA271" w:rsidR="00560D30" w:rsidRDefault="001A1A50">
      <w:pPr>
        <w:pStyle w:val="ListParagraph"/>
        <w:numPr>
          <w:ilvl w:val="0"/>
          <w:numId w:val="88"/>
        </w:numPr>
        <w:tabs>
          <w:tab w:val="left" w:pos="744"/>
        </w:tabs>
        <w:ind w:left="720" w:right="301"/>
        <w:rPr>
          <w:sz w:val="24"/>
        </w:rPr>
        <w:pPrChange w:id="611" w:author="Author">
          <w:pPr>
            <w:pStyle w:val="ListParagraph"/>
            <w:numPr>
              <w:numId w:val="23"/>
            </w:numPr>
            <w:tabs>
              <w:tab w:val="left" w:pos="744"/>
            </w:tabs>
            <w:ind w:left="743" w:right="301" w:hanging="548"/>
          </w:pPr>
        </w:pPrChange>
      </w:pPr>
      <w:r>
        <w:rPr>
          <w:sz w:val="24"/>
        </w:rPr>
        <w:t xml:space="preserve">Facilities under WDRs are classified for the </w:t>
      </w:r>
      <w:proofErr w:type="gramStart"/>
      <w:r>
        <w:rPr>
          <w:sz w:val="24"/>
        </w:rPr>
        <w:t>purposes</w:t>
      </w:r>
      <w:proofErr w:type="gramEnd"/>
      <w:r>
        <w:rPr>
          <w:sz w:val="24"/>
        </w:rPr>
        <w:t xml:space="preserve"> of determining the annual permit fee and </w:t>
      </w:r>
      <w:r>
        <w:rPr>
          <w:spacing w:val="2"/>
          <w:sz w:val="24"/>
        </w:rPr>
        <w:t xml:space="preserve">WDR </w:t>
      </w:r>
      <w:r>
        <w:rPr>
          <w:sz w:val="24"/>
        </w:rPr>
        <w:t xml:space="preserve">update cycle. These classifications are based on </w:t>
      </w:r>
      <w:proofErr w:type="gramStart"/>
      <w:r>
        <w:rPr>
          <w:sz w:val="24"/>
        </w:rPr>
        <w:t>threat</w:t>
      </w:r>
      <w:proofErr w:type="gramEnd"/>
      <w:r>
        <w:rPr>
          <w:sz w:val="24"/>
        </w:rPr>
        <w:t xml:space="preserve"> to water quality and complexity associated with the discharge. The Foothill Landfill was classified as a “1B” discharge under previous WDRs Order R5-2003-0020. These revised WDRs maintain the “1B” designation. The following fee criteria were</w:t>
      </w:r>
      <w:r>
        <w:rPr>
          <w:spacing w:val="-28"/>
          <w:sz w:val="24"/>
        </w:rPr>
        <w:t xml:space="preserve"> </w:t>
      </w:r>
      <w:r>
        <w:rPr>
          <w:sz w:val="24"/>
        </w:rPr>
        <w:t>used:</w:t>
      </w:r>
    </w:p>
    <w:p w14:paraId="7E91662E" w14:textId="77777777" w:rsidR="00560D30" w:rsidRDefault="001A1A50">
      <w:pPr>
        <w:spacing w:before="122"/>
        <w:ind w:left="1002"/>
      </w:pPr>
      <w:r>
        <w:rPr>
          <w:u w:val="single"/>
        </w:rPr>
        <w:t>Threat to Water Quality:</w:t>
      </w:r>
    </w:p>
    <w:p w14:paraId="2B09FEC1" w14:textId="77777777" w:rsidR="00560D30" w:rsidRDefault="001A1A50">
      <w:pPr>
        <w:spacing w:before="59"/>
        <w:ind w:left="1002" w:right="402"/>
      </w:pPr>
      <w:r>
        <w:t>Category “1” – “Those discharges of waste that could cause the long-term loss of a designated beneficial use of the receiving water. Examples of long-term loss of a beneficial use include the loss of drinking water supply, the closure of an area used for water contact recreation, or the posting of an area used for spawning or growth of aquatic resources, including shellfish and migratory fish.”</w:t>
      </w:r>
    </w:p>
    <w:p w14:paraId="397EF852" w14:textId="77777777" w:rsidR="00560D30" w:rsidRDefault="001A1A50">
      <w:pPr>
        <w:spacing w:before="120"/>
        <w:ind w:left="1002"/>
      </w:pPr>
      <w:r>
        <w:rPr>
          <w:u w:val="single"/>
        </w:rPr>
        <w:t>Complexity:</w:t>
      </w:r>
    </w:p>
    <w:p w14:paraId="57094332" w14:textId="77777777" w:rsidR="00560D30" w:rsidRDefault="001A1A50">
      <w:pPr>
        <w:spacing w:before="61"/>
        <w:ind w:left="1002" w:right="432"/>
        <w:jc w:val="both"/>
      </w:pPr>
      <w:r>
        <w:t>Category “B” – “Any discharger not included in Category A that has physical, chemical, or biological treatment systems (except for septic systems with subsurface disposal), or any Class 2 or Class 3 waste management units.”</w:t>
      </w:r>
    </w:p>
    <w:p w14:paraId="1963B41A" w14:textId="77777777" w:rsidR="00560D30" w:rsidRDefault="001A1A50">
      <w:pPr>
        <w:pStyle w:val="BodyText"/>
        <w:spacing w:before="178"/>
        <w:ind w:left="743" w:right="459"/>
      </w:pPr>
      <w:r>
        <w:t>The WDR update cycle for 1B discharges is 5 years from the date of adoption of the WDRs, or, if granted a continuance by the Executive Officer, from the continuance date. The WDR fee schedule may be found on the Central Valley Water Board’s website at:</w:t>
      </w:r>
    </w:p>
    <w:p w14:paraId="2101023E" w14:textId="5DE075F9" w:rsidR="00560D30" w:rsidRDefault="0040680A" w:rsidP="0040680A">
      <w:pPr>
        <w:pStyle w:val="BodyText"/>
        <w:spacing w:before="120"/>
        <w:ind w:firstLine="720"/>
      </w:pPr>
      <w:hyperlink r:id="rId8" w:history="1">
        <w:r w:rsidRPr="00F942CB">
          <w:rPr>
            <w:rStyle w:val="Hyperlink"/>
          </w:rPr>
          <w:t>http://www.waterboards.ca.gov/resources/fees/docs/fy1415_wdr_fees.pdf</w:t>
        </w:r>
      </w:hyperlink>
    </w:p>
    <w:p w14:paraId="3831B288" w14:textId="1DC898C3" w:rsidR="0040680A" w:rsidRDefault="0040680A" w:rsidP="0040680A">
      <w:pPr>
        <w:pStyle w:val="BodyText"/>
        <w:spacing w:before="120"/>
        <w:ind w:firstLine="720"/>
      </w:pPr>
      <w:r>
        <w:t>or will be provided upon request.</w:t>
      </w:r>
    </w:p>
    <w:p w14:paraId="3EBFD239" w14:textId="77777777" w:rsidR="00560D30" w:rsidRDefault="00560D30">
      <w:pPr>
        <w:sectPr w:rsidR="00560D30">
          <w:pgSz w:w="12240" w:h="15840"/>
          <w:pgMar w:top="640" w:right="1020" w:bottom="280" w:left="1100" w:header="720" w:footer="720" w:gutter="0"/>
          <w:cols w:space="720"/>
        </w:sectPr>
      </w:pPr>
    </w:p>
    <w:p w14:paraId="706ACD4E" w14:textId="77777777" w:rsidR="00560D30" w:rsidRDefault="00560D30">
      <w:pPr>
        <w:pStyle w:val="BodyText"/>
        <w:rPr>
          <w:sz w:val="16"/>
        </w:rPr>
      </w:pPr>
    </w:p>
    <w:p w14:paraId="3B4E8F47" w14:textId="77777777" w:rsidR="00635787" w:rsidRPr="00DF49E9" w:rsidRDefault="00635787">
      <w:pPr>
        <w:pStyle w:val="ListParagraph"/>
        <w:widowControl/>
        <w:numPr>
          <w:ilvl w:val="0"/>
          <w:numId w:val="88"/>
        </w:numPr>
        <w:autoSpaceDE/>
        <w:autoSpaceDN/>
        <w:spacing w:afterLines="100" w:after="240"/>
        <w:ind w:left="720"/>
        <w:rPr>
          <w:ins w:id="612" w:author="Author"/>
          <w:sz w:val="24"/>
          <w:szCs w:val="24"/>
          <w:rPrChange w:id="613" w:author="Author">
            <w:rPr>
              <w:ins w:id="614" w:author="Author"/>
            </w:rPr>
          </w:rPrChange>
        </w:rPr>
        <w:pPrChange w:id="615" w:author="Author">
          <w:pPr>
            <w:pStyle w:val="ListParagraph"/>
            <w:widowControl/>
            <w:numPr>
              <w:numId w:val="72"/>
            </w:numPr>
            <w:autoSpaceDE/>
            <w:autoSpaceDN/>
            <w:spacing w:afterLines="100" w:after="240"/>
            <w:ind w:left="720" w:hanging="548"/>
          </w:pPr>
        </w:pPrChange>
      </w:pPr>
      <w:ins w:id="616" w:author="Author">
        <w:r w:rsidRPr="00DF49E9">
          <w:rPr>
            <w:sz w:val="24"/>
            <w:szCs w:val="24"/>
            <w:rPrChange w:id="617" w:author="Author">
              <w:rPr/>
            </w:rPrChange>
          </w:rPr>
          <w:t>This Order is issued in part pursuant to Water Code section 13263, subdivision (a), which provides as follows:</w:t>
        </w:r>
      </w:ins>
    </w:p>
    <w:p w14:paraId="4FDB6F5C" w14:textId="77777777" w:rsidR="00635787" w:rsidRPr="00635787" w:rsidRDefault="00635787" w:rsidP="00635787">
      <w:pPr>
        <w:pStyle w:val="FindingsBlockQuoteParagraph"/>
        <w:jc w:val="both"/>
        <w:rPr>
          <w:ins w:id="618" w:author="Author"/>
        </w:rPr>
      </w:pPr>
      <w:ins w:id="619" w:author="Author">
        <w:r w:rsidRPr="00635787">
          <w:t xml:space="preserve">The regional board, after any necessary hearing, shall prescribe requirements as to the nature of any proposed discharge, existing discharge, or material change in an existing discharge…, with relation to the conditions existing in the disposal area … into which, the discharge is made or proposed. The requirements </w:t>
        </w:r>
        <w:proofErr w:type="gramStart"/>
        <w:r w:rsidRPr="00635787">
          <w:t>shall</w:t>
        </w:r>
        <w:proofErr w:type="gramEnd"/>
        <w:r w:rsidRPr="00635787">
          <w:t xml:space="preserve"> implement any relevant water quality control plans that have been </w:t>
        </w:r>
        <w:proofErr w:type="gramStart"/>
        <w:r w:rsidRPr="00635787">
          <w:t>adopted, and</w:t>
        </w:r>
        <w:proofErr w:type="gramEnd"/>
        <w:r w:rsidRPr="00635787">
          <w:t xml:space="preserve"> shall take into consideration the beneficial uses to be protected, the water quality objectives reasonably required for that purpose, other waste discharges, the need to prevent nuisance, and the provisions of [Water Code] Section 13241.</w:t>
        </w:r>
      </w:ins>
    </w:p>
    <w:p w14:paraId="304C01BA" w14:textId="5A797579" w:rsidR="00635787" w:rsidRPr="00DF49E9" w:rsidRDefault="00635787">
      <w:pPr>
        <w:pStyle w:val="ListParagraph"/>
        <w:widowControl/>
        <w:numPr>
          <w:ilvl w:val="0"/>
          <w:numId w:val="88"/>
        </w:numPr>
        <w:autoSpaceDE/>
        <w:autoSpaceDN/>
        <w:spacing w:afterLines="100" w:after="240"/>
        <w:ind w:left="720"/>
        <w:rPr>
          <w:ins w:id="620" w:author="Author"/>
          <w:sz w:val="24"/>
          <w:szCs w:val="24"/>
          <w:rPrChange w:id="621" w:author="Author">
            <w:rPr>
              <w:ins w:id="622" w:author="Author"/>
            </w:rPr>
          </w:rPrChange>
        </w:rPr>
        <w:pPrChange w:id="623" w:author="Author">
          <w:pPr>
            <w:pStyle w:val="ListParagraph"/>
            <w:widowControl/>
            <w:numPr>
              <w:numId w:val="72"/>
            </w:numPr>
            <w:autoSpaceDE/>
            <w:autoSpaceDN/>
            <w:spacing w:afterLines="100" w:after="240"/>
            <w:ind w:left="720" w:hanging="548"/>
          </w:pPr>
        </w:pPrChange>
      </w:pPr>
      <w:ins w:id="624" w:author="Author">
        <w:r w:rsidRPr="00DF49E9">
          <w:rPr>
            <w:sz w:val="24"/>
            <w:szCs w:val="24"/>
            <w:rPrChange w:id="625" w:author="Author">
              <w:rPr/>
            </w:rPrChange>
          </w:rPr>
          <w:t xml:space="preserve">This Order implements the Central Valley Water Board’s </w:t>
        </w:r>
      </w:ins>
      <w:customXmlInsRangeStart w:id="626" w:author="Author"/>
      <w:sdt>
        <w:sdtPr>
          <w:rPr>
            <w:i/>
            <w:sz w:val="24"/>
            <w:szCs w:val="24"/>
          </w:rPr>
          <w:alias w:val="Select Basin Plan"/>
          <w:tag w:val="Basin Plan"/>
          <w:id w:val="-728224947"/>
          <w:placeholder>
            <w:docPart w:val="AD88BC0EA651495D9E4313A73F6CEA29"/>
          </w:placeholder>
          <w15:color w:val="3366FF"/>
          <w:dropDownList>
            <w:listItem w:displayText="Water Quality Control Plan for the Sacramento and San Joaquin River Basins" w:value="Water Quality Control Plan for the Sacramento and San Joaquin River Basins"/>
            <w:listItem w:displayText="Water Quality Control Plan for the Tulare Lake Basin" w:value="Water Quality Control Plan for the Tulare Lake Basin"/>
          </w:dropDownList>
        </w:sdtPr>
        <w:sdtContent>
          <w:customXmlInsRangeEnd w:id="626"/>
          <w:ins w:id="627" w:author="Author">
            <w:r w:rsidRPr="00DF49E9">
              <w:rPr>
                <w:i/>
                <w:sz w:val="24"/>
                <w:szCs w:val="24"/>
                <w:rPrChange w:id="628" w:author="Author">
                  <w:rPr>
                    <w:i/>
                  </w:rPr>
                </w:rPrChange>
              </w:rPr>
              <w:t>Water Quality Control Plan for the Sacramento and San Joaquin River Basins</w:t>
            </w:r>
          </w:ins>
          <w:customXmlInsRangeStart w:id="629" w:author="Author"/>
        </w:sdtContent>
      </w:sdt>
      <w:customXmlInsRangeEnd w:id="629"/>
      <w:ins w:id="630" w:author="Author">
        <w:r w:rsidRPr="00DF49E9">
          <w:rPr>
            <w:iCs/>
            <w:sz w:val="24"/>
            <w:szCs w:val="24"/>
            <w:rPrChange w:id="631" w:author="Author">
              <w:rPr>
                <w:iCs/>
              </w:rPr>
            </w:rPrChange>
          </w:rPr>
          <w:t xml:space="preserve"> (Basin Plan)</w:t>
        </w:r>
        <w:r w:rsidRPr="00DF49E9">
          <w:rPr>
            <w:sz w:val="24"/>
            <w:szCs w:val="24"/>
            <w:rPrChange w:id="632" w:author="Author">
              <w:rPr/>
            </w:rPrChange>
          </w:rPr>
          <w:t>, which designates beneficial uses for surface water and groundwater and establishes water quality objectives (WQOs) necessary to preserve such beneficial uses. (Wat. Code, sec. 13241 et seq.).</w:t>
        </w:r>
      </w:ins>
    </w:p>
    <w:p w14:paraId="6EEB0639" w14:textId="77777777" w:rsidR="00635787" w:rsidRPr="00DF49E9" w:rsidRDefault="00635787">
      <w:pPr>
        <w:pStyle w:val="ListParagraph"/>
        <w:widowControl/>
        <w:numPr>
          <w:ilvl w:val="0"/>
          <w:numId w:val="88"/>
        </w:numPr>
        <w:autoSpaceDE/>
        <w:autoSpaceDN/>
        <w:spacing w:afterLines="100" w:after="240"/>
        <w:ind w:left="720"/>
        <w:rPr>
          <w:ins w:id="633" w:author="Author"/>
          <w:sz w:val="24"/>
          <w:szCs w:val="24"/>
          <w:rPrChange w:id="634" w:author="Author">
            <w:rPr>
              <w:ins w:id="635" w:author="Author"/>
            </w:rPr>
          </w:rPrChange>
        </w:rPr>
        <w:pPrChange w:id="636" w:author="Author">
          <w:pPr>
            <w:pStyle w:val="ListParagraph"/>
            <w:widowControl/>
            <w:numPr>
              <w:numId w:val="72"/>
            </w:numPr>
            <w:autoSpaceDE/>
            <w:autoSpaceDN/>
            <w:spacing w:afterLines="100" w:after="240"/>
            <w:ind w:left="720" w:hanging="548"/>
          </w:pPr>
        </w:pPrChange>
      </w:pPr>
      <w:ins w:id="637" w:author="Author">
        <w:r w:rsidRPr="00DF49E9">
          <w:rPr>
            <w:sz w:val="24"/>
            <w:szCs w:val="24"/>
            <w:rPrChange w:id="638" w:author="Author">
              <w:rPr/>
            </w:rPrChange>
          </w:rPr>
          <w:t xml:space="preserve">The State Water Resources Control Board’s (State Water Board) </w:t>
        </w:r>
        <w:r w:rsidRPr="00DF49E9">
          <w:rPr>
            <w:i/>
            <w:sz w:val="24"/>
            <w:szCs w:val="24"/>
            <w:rPrChange w:id="639" w:author="Author">
              <w:rPr>
                <w:i/>
              </w:rPr>
            </w:rPrChange>
          </w:rPr>
          <w:t>Statement of Policy with Respect to Maintaining High Quality Waters in California</w:t>
        </w:r>
        <w:r w:rsidRPr="00DF49E9">
          <w:rPr>
            <w:sz w:val="24"/>
            <w:szCs w:val="24"/>
            <w:rPrChange w:id="640" w:author="Author">
              <w:rPr/>
            </w:rPrChange>
          </w:rPr>
          <w:t>, Resolution 68</w:t>
        </w:r>
        <w:r w:rsidRPr="00DF49E9">
          <w:rPr>
            <w:sz w:val="24"/>
            <w:szCs w:val="24"/>
            <w:rPrChange w:id="641" w:author="Author">
              <w:rPr/>
            </w:rPrChange>
          </w:rPr>
          <w:noBreakHyphen/>
          <w:t>16 (</w:t>
        </w:r>
        <w:r w:rsidRPr="00DF49E9">
          <w:rPr>
            <w:i/>
            <w:sz w:val="24"/>
            <w:szCs w:val="24"/>
            <w:rPrChange w:id="642" w:author="Author">
              <w:rPr>
                <w:i/>
              </w:rPr>
            </w:rPrChange>
          </w:rPr>
          <w:t>Antidegradation Policy</w:t>
        </w:r>
        <w:r w:rsidRPr="00DF49E9">
          <w:rPr>
            <w:sz w:val="24"/>
            <w:szCs w:val="24"/>
            <w:rPrChange w:id="643" w:author="Author">
              <w:rPr/>
            </w:rPrChange>
          </w:rPr>
          <w:t>) prohibits the Central Valley Water Board from authorizing degradation of “high quality waters” unless it is shown that such degradation: (1) will be consistent with the maximum benefit to the people of California; (2) will not unreasonably affect beneficial uses, or otherwise result in water quality less than as prescribed in applicable policies; and (3) will be subject to WDRs requiring implementation of the best practicable treatment or control.</w:t>
        </w:r>
      </w:ins>
    </w:p>
    <w:p w14:paraId="495AA7C0" w14:textId="77777777" w:rsidR="00635787" w:rsidRPr="00DF49E9" w:rsidRDefault="00635787">
      <w:pPr>
        <w:pStyle w:val="ListParagraph"/>
        <w:widowControl/>
        <w:numPr>
          <w:ilvl w:val="0"/>
          <w:numId w:val="88"/>
        </w:numPr>
        <w:autoSpaceDE/>
        <w:autoSpaceDN/>
        <w:spacing w:afterLines="100" w:after="240"/>
        <w:ind w:left="720"/>
        <w:rPr>
          <w:ins w:id="644" w:author="Author"/>
          <w:sz w:val="24"/>
          <w:szCs w:val="24"/>
          <w:rPrChange w:id="645" w:author="Author">
            <w:rPr>
              <w:ins w:id="646" w:author="Author"/>
            </w:rPr>
          </w:rPrChange>
        </w:rPr>
        <w:pPrChange w:id="647" w:author="Author">
          <w:pPr>
            <w:pStyle w:val="ListParagraph"/>
            <w:widowControl/>
            <w:numPr>
              <w:numId w:val="72"/>
            </w:numPr>
            <w:autoSpaceDE/>
            <w:autoSpaceDN/>
            <w:spacing w:afterLines="100" w:after="240"/>
            <w:ind w:left="720" w:hanging="548"/>
          </w:pPr>
        </w:pPrChange>
      </w:pPr>
      <w:ins w:id="648" w:author="Author">
        <w:r w:rsidRPr="00DF49E9">
          <w:rPr>
            <w:sz w:val="24"/>
            <w:szCs w:val="24"/>
            <w:rPrChange w:id="649" w:author="Author">
              <w:rPr/>
            </w:rPrChange>
          </w:rPr>
          <w:t xml:space="preserve">Consistent with Title 27, this Order requires </w:t>
        </w:r>
        <w:proofErr w:type="spellStart"/>
        <w:r w:rsidRPr="00DF49E9">
          <w:rPr>
            <w:sz w:val="24"/>
            <w:szCs w:val="24"/>
            <w:rPrChange w:id="650" w:author="Author">
              <w:rPr/>
            </w:rPrChange>
          </w:rPr>
          <w:t>the</w:t>
        </w:r>
        <w:proofErr w:type="spellEnd"/>
        <w:r w:rsidRPr="00DF49E9">
          <w:rPr>
            <w:sz w:val="24"/>
            <w:szCs w:val="24"/>
            <w:rPrChange w:id="651" w:author="Author">
              <w:rPr/>
            </w:rPrChange>
          </w:rPr>
          <w:t xml:space="preserve"> </w:t>
        </w:r>
      </w:ins>
      <w:customXmlInsRangeStart w:id="652" w:author="Author"/>
      <w:sdt>
        <w:sdtPr>
          <w:rPr>
            <w:sz w:val="24"/>
            <w:szCs w:val="24"/>
          </w:rPr>
          <w:alias w:val="Discharger -OR- Dischargers"/>
          <w:tag w:val="Discharger(s)"/>
          <w:id w:val="1949121565"/>
          <w:placeholder>
            <w:docPart w:val="D402D37034524F1B90EEC19BAF80438D"/>
          </w:placeholder>
          <w15:color w:val="3366FF"/>
          <w:dropDownList>
            <w:listItem w:value="Choose an item."/>
            <w:listItem w:displayText="Discharger" w:value="Discharger"/>
            <w:listItem w:displayText="Dischargers" w:value="Dischargers"/>
          </w:dropDownList>
        </w:sdtPr>
        <w:sdtContent>
          <w:customXmlInsRangeEnd w:id="652"/>
          <w:ins w:id="653" w:author="Author">
            <w:r w:rsidRPr="00DF49E9">
              <w:rPr>
                <w:sz w:val="24"/>
                <w:szCs w:val="24"/>
                <w:rPrChange w:id="654" w:author="Author">
                  <w:rPr/>
                </w:rPrChange>
              </w:rPr>
              <w:t>Discharger</w:t>
            </w:r>
          </w:ins>
          <w:customXmlInsRangeStart w:id="655" w:author="Author"/>
        </w:sdtContent>
      </w:sdt>
      <w:customXmlInsRangeEnd w:id="655"/>
      <w:ins w:id="656" w:author="Author">
        <w:r w:rsidRPr="00DF49E9">
          <w:rPr>
            <w:sz w:val="24"/>
            <w:szCs w:val="24"/>
            <w:rPrChange w:id="657" w:author="Author">
              <w:rPr/>
            </w:rPrChange>
          </w:rPr>
          <w:t xml:space="preserve"> to maintain the Facility to contain waste within WMUs, thereby preventing degradation of water quality. To the extent that there are releases from Facility WMUs, the Discharger will be required to address such releases through a Corrective Action Program. (See Title 27, §§ 20385, 20415, 20430). Because this Order does not authorize any degradation in water quality, it complies with the </w:t>
        </w:r>
        <w:r w:rsidRPr="00DF49E9">
          <w:rPr>
            <w:i/>
            <w:sz w:val="24"/>
            <w:szCs w:val="24"/>
            <w:rPrChange w:id="658" w:author="Author">
              <w:rPr>
                <w:i/>
              </w:rPr>
            </w:rPrChange>
          </w:rPr>
          <w:t>Antidegradation Policy</w:t>
        </w:r>
        <w:r w:rsidRPr="00DF49E9">
          <w:rPr>
            <w:sz w:val="24"/>
            <w:szCs w:val="24"/>
            <w:rPrChange w:id="659" w:author="Author">
              <w:rPr/>
            </w:rPrChange>
          </w:rPr>
          <w:t>.</w:t>
        </w:r>
      </w:ins>
    </w:p>
    <w:p w14:paraId="570D510A" w14:textId="77777777" w:rsidR="009C4296" w:rsidRDefault="001A1A50">
      <w:pPr>
        <w:pStyle w:val="ListParagraph"/>
        <w:numPr>
          <w:ilvl w:val="0"/>
          <w:numId w:val="88"/>
        </w:numPr>
        <w:tabs>
          <w:tab w:val="left" w:pos="744"/>
        </w:tabs>
        <w:spacing w:after="240"/>
        <w:ind w:left="720" w:right="300" w:hanging="547"/>
        <w:rPr>
          <w:ins w:id="660" w:author="Author"/>
          <w:sz w:val="24"/>
        </w:rPr>
        <w:sectPr w:rsidR="009C4296">
          <w:pgSz w:w="12240" w:h="15840"/>
          <w:pgMar w:top="640" w:right="1020" w:bottom="280" w:left="1100" w:header="720" w:footer="720" w:gutter="0"/>
          <w:cols w:space="720"/>
        </w:sectPr>
        <w:pPrChange w:id="661" w:author="Author">
          <w:pPr>
            <w:pStyle w:val="ListParagraph"/>
            <w:numPr>
              <w:numId w:val="72"/>
            </w:numPr>
            <w:tabs>
              <w:tab w:val="left" w:pos="744"/>
            </w:tabs>
            <w:spacing w:after="240"/>
            <w:ind w:left="720" w:right="300" w:hanging="547"/>
          </w:pPr>
        </w:pPrChange>
      </w:pPr>
      <w:r>
        <w:rPr>
          <w:sz w:val="24"/>
        </w:rPr>
        <w:t>Water Code Section 13267(b) provides that: “In conducting an investigation specified in subdivision (a), the Central Valley Water Board may require that any person who has discharged, discharges, or is suspected of discharging, or who proposed to discharge within its region, or any citizen or domiciliary, or political agency or entity of this state who had discharged, discharges, or is suspected of discharging, or who proposed to discharge waste outside of its region that could affect the quality of the waters of the state within its region shall furnish, under penalty of perjury, technical or monitoring program reports which the Central Valley Water Board requires. The burden, including costs of these reports, shall bear a reasonable relationship to the need for the reports and the benefits to be obtained from the</w:t>
      </w:r>
      <w:r>
        <w:rPr>
          <w:spacing w:val="-14"/>
          <w:sz w:val="24"/>
        </w:rPr>
        <w:t xml:space="preserve"> </w:t>
      </w:r>
      <w:r>
        <w:rPr>
          <w:sz w:val="24"/>
        </w:rPr>
        <w:t>reports.”</w:t>
      </w:r>
    </w:p>
    <w:p w14:paraId="0A03C931" w14:textId="0B27B343" w:rsidR="00560D30" w:rsidRDefault="001A1A50">
      <w:pPr>
        <w:pStyle w:val="ListParagraph"/>
        <w:numPr>
          <w:ilvl w:val="0"/>
          <w:numId w:val="88"/>
        </w:numPr>
        <w:tabs>
          <w:tab w:val="left" w:pos="744"/>
        </w:tabs>
        <w:spacing w:before="1" w:after="240"/>
        <w:ind w:left="720" w:right="446" w:hanging="547"/>
        <w:rPr>
          <w:sz w:val="24"/>
        </w:rPr>
        <w:pPrChange w:id="662" w:author="Author">
          <w:pPr>
            <w:pStyle w:val="ListParagraph"/>
            <w:numPr>
              <w:numId w:val="23"/>
            </w:numPr>
            <w:tabs>
              <w:tab w:val="left" w:pos="744"/>
            </w:tabs>
            <w:spacing w:before="1"/>
            <w:ind w:left="743" w:right="446" w:hanging="548"/>
          </w:pPr>
        </w:pPrChange>
      </w:pPr>
      <w:r>
        <w:rPr>
          <w:sz w:val="24"/>
        </w:rPr>
        <w:lastRenderedPageBreak/>
        <w:t xml:space="preserve">The technical reports required by this Order and the </w:t>
      </w:r>
      <w:ins w:id="663" w:author="Author">
        <w:r w:rsidR="00635787">
          <w:rPr>
            <w:sz w:val="24"/>
          </w:rPr>
          <w:t xml:space="preserve">operative </w:t>
        </w:r>
      </w:ins>
      <w:del w:id="664" w:author="Author">
        <w:r w:rsidDel="000F4E68">
          <w:rPr>
            <w:sz w:val="24"/>
          </w:rPr>
          <w:delText>Monitoring and Reporting Program</w:delText>
        </w:r>
      </w:del>
      <w:ins w:id="665" w:author="Author">
        <w:r w:rsidR="000F4E68">
          <w:rPr>
            <w:sz w:val="24"/>
          </w:rPr>
          <w:t>MRP</w:t>
        </w:r>
      </w:ins>
      <w:r>
        <w:rPr>
          <w:sz w:val="24"/>
        </w:rPr>
        <w:t xml:space="preserve"> </w:t>
      </w:r>
      <w:del w:id="666" w:author="Author">
        <w:r w:rsidDel="00635787">
          <w:rPr>
            <w:sz w:val="24"/>
          </w:rPr>
          <w:delText xml:space="preserve">No. R5-2015-0058" </w:delText>
        </w:r>
      </w:del>
      <w:r>
        <w:rPr>
          <w:sz w:val="24"/>
        </w:rPr>
        <w:t>are necessary to assure compliance with these waste discharge requirements</w:t>
      </w:r>
      <w:ins w:id="667" w:author="Author">
        <w:r w:rsidR="00635787" w:rsidRPr="00635787">
          <w:t xml:space="preserve"> </w:t>
        </w:r>
        <w:r w:rsidR="00635787" w:rsidRPr="00635787">
          <w:rPr>
            <w:sz w:val="24"/>
          </w:rPr>
          <w:t>and the provisions of Title 27, Subtitle D (40 C.F.R. § 258)</w:t>
        </w:r>
        <w:r w:rsidR="002B310C">
          <w:rPr>
            <w:sz w:val="24"/>
          </w:rPr>
          <w:t>,</w:t>
        </w:r>
        <w:r w:rsidR="00635787" w:rsidRPr="00635787">
          <w:rPr>
            <w:sz w:val="24"/>
          </w:rPr>
          <w:t xml:space="preserve"> and State Water Board Resolution 93-62</w:t>
        </w:r>
      </w:ins>
      <w:r>
        <w:rPr>
          <w:sz w:val="24"/>
        </w:rPr>
        <w:t xml:space="preserve">. </w:t>
      </w:r>
      <w:del w:id="668" w:author="Author">
        <w:r w:rsidDel="000F4E68">
          <w:rPr>
            <w:sz w:val="24"/>
          </w:rPr>
          <w:delText>The Discharger owns and operates the facility that discharges the waste subject to this</w:delText>
        </w:r>
        <w:r w:rsidDel="000F4E68">
          <w:rPr>
            <w:spacing w:val="-1"/>
            <w:sz w:val="24"/>
          </w:rPr>
          <w:delText xml:space="preserve"> </w:delText>
        </w:r>
        <w:r w:rsidDel="000F4E68">
          <w:rPr>
            <w:sz w:val="24"/>
          </w:rPr>
          <w:delText>Order.</w:delText>
        </w:r>
      </w:del>
    </w:p>
    <w:p w14:paraId="0D33A4E1" w14:textId="77777777" w:rsidR="00560D30" w:rsidRDefault="001A1A50">
      <w:pPr>
        <w:pStyle w:val="Heading5"/>
        <w:ind w:left="1550" w:right="1631"/>
        <w:jc w:val="center"/>
      </w:pPr>
      <w:r>
        <w:t>PROCEDURAL REQUIREMENTS</w:t>
      </w:r>
    </w:p>
    <w:p w14:paraId="1148FC12" w14:textId="77777777" w:rsidR="00560D30" w:rsidRDefault="001A1A50">
      <w:pPr>
        <w:pStyle w:val="ListParagraph"/>
        <w:numPr>
          <w:ilvl w:val="0"/>
          <w:numId w:val="88"/>
        </w:numPr>
        <w:tabs>
          <w:tab w:val="left" w:pos="744"/>
        </w:tabs>
        <w:spacing w:before="120" w:after="240"/>
        <w:ind w:left="720" w:right="981" w:hanging="547"/>
        <w:rPr>
          <w:sz w:val="24"/>
        </w:rPr>
        <w:pPrChange w:id="669" w:author="Author">
          <w:pPr>
            <w:pStyle w:val="ListParagraph"/>
            <w:numPr>
              <w:numId w:val="23"/>
            </w:numPr>
            <w:tabs>
              <w:tab w:val="left" w:pos="744"/>
            </w:tabs>
            <w:spacing w:before="120"/>
            <w:ind w:left="743" w:right="981" w:hanging="548"/>
          </w:pPr>
        </w:pPrChange>
      </w:pPr>
      <w:r>
        <w:rPr>
          <w:sz w:val="24"/>
        </w:rPr>
        <w:t>All local agencies with jurisdiction to regulate land use, solid waste disposal, air pollution, and to protect public health have approved the use of this site for the discharges of waste to land stated</w:t>
      </w:r>
      <w:r>
        <w:rPr>
          <w:spacing w:val="1"/>
          <w:sz w:val="24"/>
        </w:rPr>
        <w:t xml:space="preserve"> </w:t>
      </w:r>
      <w:r>
        <w:rPr>
          <w:sz w:val="24"/>
        </w:rPr>
        <w:t>herein.</w:t>
      </w:r>
    </w:p>
    <w:p w14:paraId="320C2AA7" w14:textId="77777777" w:rsidR="00560D30" w:rsidRDefault="001A1A50">
      <w:pPr>
        <w:pStyle w:val="ListParagraph"/>
        <w:numPr>
          <w:ilvl w:val="0"/>
          <w:numId w:val="88"/>
        </w:numPr>
        <w:tabs>
          <w:tab w:val="left" w:pos="744"/>
        </w:tabs>
        <w:spacing w:after="240"/>
        <w:ind w:left="720" w:right="286" w:hanging="547"/>
        <w:rPr>
          <w:sz w:val="24"/>
        </w:rPr>
        <w:pPrChange w:id="670" w:author="Author">
          <w:pPr>
            <w:pStyle w:val="ListParagraph"/>
            <w:numPr>
              <w:numId w:val="23"/>
            </w:numPr>
            <w:tabs>
              <w:tab w:val="left" w:pos="744"/>
            </w:tabs>
            <w:ind w:left="743" w:right="286" w:hanging="548"/>
          </w:pPr>
        </w:pPrChange>
      </w:pPr>
      <w:r>
        <w:rPr>
          <w:sz w:val="24"/>
        </w:rPr>
        <w:t xml:space="preserve">The Board notified the Discharger and interested agencies and persons of its intent to prescribe waste discharge requirements for this </w:t>
      </w:r>
      <w:proofErr w:type="gramStart"/>
      <w:r>
        <w:rPr>
          <w:sz w:val="24"/>
        </w:rPr>
        <w:t>discharge, and</w:t>
      </w:r>
      <w:proofErr w:type="gramEnd"/>
      <w:r>
        <w:rPr>
          <w:sz w:val="24"/>
        </w:rPr>
        <w:t xml:space="preserve"> has provided them with an opportunity for a public hearing and an opportunity to submit their written views and recommendations.</w:t>
      </w:r>
    </w:p>
    <w:p w14:paraId="2F98761B" w14:textId="77777777" w:rsidR="00560D30" w:rsidRDefault="001A1A50">
      <w:pPr>
        <w:pStyle w:val="ListParagraph"/>
        <w:numPr>
          <w:ilvl w:val="0"/>
          <w:numId w:val="88"/>
        </w:numPr>
        <w:tabs>
          <w:tab w:val="left" w:pos="744"/>
        </w:tabs>
        <w:spacing w:after="240"/>
        <w:ind w:left="720" w:right="391" w:hanging="547"/>
        <w:rPr>
          <w:sz w:val="24"/>
        </w:rPr>
        <w:pPrChange w:id="671" w:author="Author">
          <w:pPr>
            <w:pStyle w:val="ListParagraph"/>
            <w:numPr>
              <w:numId w:val="23"/>
            </w:numPr>
            <w:tabs>
              <w:tab w:val="left" w:pos="744"/>
            </w:tabs>
            <w:ind w:left="743" w:right="391" w:hanging="548"/>
          </w:pPr>
        </w:pPrChange>
      </w:pPr>
      <w:r>
        <w:rPr>
          <w:sz w:val="24"/>
        </w:rPr>
        <w:t>The Board, in a public meeting, heard and considered all comments pertaining to the discharge.</w:t>
      </w:r>
    </w:p>
    <w:p w14:paraId="657C1E21" w14:textId="77777777" w:rsidR="00560D30" w:rsidRDefault="001A1A50">
      <w:pPr>
        <w:pStyle w:val="ListParagraph"/>
        <w:numPr>
          <w:ilvl w:val="0"/>
          <w:numId w:val="88"/>
        </w:numPr>
        <w:tabs>
          <w:tab w:val="left" w:pos="744"/>
        </w:tabs>
        <w:ind w:left="720" w:right="314"/>
        <w:rPr>
          <w:sz w:val="24"/>
        </w:rPr>
        <w:pPrChange w:id="672" w:author="Author">
          <w:pPr>
            <w:pStyle w:val="ListParagraph"/>
            <w:numPr>
              <w:numId w:val="23"/>
            </w:numPr>
            <w:tabs>
              <w:tab w:val="left" w:pos="744"/>
            </w:tabs>
            <w:ind w:left="743" w:right="314" w:hanging="548"/>
          </w:pPr>
        </w:pPrChange>
      </w:pPr>
      <w:r>
        <w:rPr>
          <w:sz w:val="24"/>
        </w:rPr>
        <w:t>Any person aggrieved by this action of the Central Valley Water Board may petition the State Water Board to review the action in accordance with California Water Code section 13320 and California Code of Regulations, title 23, sections 2050 and following. The State Water Board must receive the petition by 5:00 p.m., 30 days after the date of the Order, except that if the thirtieth day following the date of this Order falls on a Saturday, Sunday, or state holiday, the petition must be received by the State Water Board by 5:00 p.m. on the next business day. Copies of the law and regulations applicable to filing petitions may be found on the Internet</w:t>
      </w:r>
      <w:r>
        <w:rPr>
          <w:spacing w:val="-20"/>
          <w:sz w:val="24"/>
        </w:rPr>
        <w:t xml:space="preserve"> </w:t>
      </w:r>
      <w:r>
        <w:rPr>
          <w:sz w:val="24"/>
        </w:rPr>
        <w:t>at:</w:t>
      </w:r>
    </w:p>
    <w:p w14:paraId="0DE81DFA" w14:textId="77777777" w:rsidR="006C142D" w:rsidRDefault="00560D30" w:rsidP="001830EB">
      <w:pPr>
        <w:pStyle w:val="BodyText"/>
        <w:spacing w:before="120" w:line="343" w:lineRule="auto"/>
        <w:ind w:left="720" w:right="1874"/>
        <w:rPr>
          <w:color w:val="3366FF"/>
        </w:rPr>
      </w:pPr>
      <w:hyperlink r:id="rId9">
        <w:r>
          <w:rPr>
            <w:color w:val="3366FF"/>
          </w:rPr>
          <w:t>http://www.waterboards.ca.gov/public_notices/petitions/water_quality</w:t>
        </w:r>
      </w:hyperlink>
      <w:r>
        <w:rPr>
          <w:color w:val="3366FF"/>
        </w:rPr>
        <w:t xml:space="preserve"> </w:t>
      </w:r>
    </w:p>
    <w:p w14:paraId="659CB725" w14:textId="2CA34057" w:rsidR="00560D30" w:rsidRDefault="006C142D" w:rsidP="001830EB">
      <w:pPr>
        <w:pStyle w:val="BodyText"/>
        <w:spacing w:before="120" w:line="343" w:lineRule="auto"/>
        <w:ind w:left="720" w:right="1874"/>
      </w:pPr>
      <w:r>
        <w:t xml:space="preserve">or </w:t>
      </w:r>
      <w:r w:rsidR="00560D30">
        <w:t>will be provided upon request.</w:t>
      </w:r>
    </w:p>
    <w:p w14:paraId="14AE357D" w14:textId="70FA6995" w:rsidR="006C142D" w:rsidRDefault="001A1A50" w:rsidP="006C142D">
      <w:pPr>
        <w:pStyle w:val="BodyText"/>
        <w:spacing w:before="123" w:after="240"/>
        <w:ind w:left="202" w:right="259"/>
      </w:pPr>
      <w:r>
        <w:rPr>
          <w:b/>
        </w:rPr>
        <w:t>IT IS HEREBY ORDERED</w:t>
      </w:r>
      <w:r>
        <w:t>, pursuant to Sections 13263 and 13267 of the California Water Code, that Order R5-2003-0020 is rescinded, except for purposes of enforcement, and that the San Joaquin County Department of Public Works and Foothill Sanitary Landfill, Inc.,</w:t>
      </w:r>
      <w:r w:rsidR="0040680A" w:rsidRPr="0040680A">
        <w:t xml:space="preserve"> </w:t>
      </w:r>
      <w:r w:rsidR="006C142D">
        <w:t>their agents, successors, and assigns, in order to meet the provisions of Division 7 of the California Water Code and the regulations adopted there under</w:t>
      </w:r>
      <w:r w:rsidR="00097388">
        <w:t>, s</w:t>
      </w:r>
      <w:r w:rsidR="006C142D">
        <w:t>hall comply with the following:</w:t>
      </w:r>
    </w:p>
    <w:p w14:paraId="34EA84EB" w14:textId="7A1E4AA7" w:rsidR="0040680A" w:rsidRDefault="0040680A" w:rsidP="006C142D">
      <w:pPr>
        <w:pStyle w:val="Heading5"/>
        <w:numPr>
          <w:ilvl w:val="0"/>
          <w:numId w:val="22"/>
        </w:numPr>
        <w:tabs>
          <w:tab w:val="left" w:pos="743"/>
          <w:tab w:val="left" w:pos="744"/>
        </w:tabs>
      </w:pPr>
      <w:r>
        <w:t>DISCHARGE PROHIBITIONS</w:t>
      </w:r>
    </w:p>
    <w:p w14:paraId="5B19652A" w14:textId="6EE19B9B" w:rsidR="006C142D" w:rsidRDefault="0040680A" w:rsidP="00097388">
      <w:pPr>
        <w:pStyle w:val="BodyText"/>
        <w:numPr>
          <w:ilvl w:val="1"/>
          <w:numId w:val="22"/>
        </w:numPr>
        <w:spacing w:before="123"/>
        <w:ind w:right="258"/>
        <w:jc w:val="left"/>
      </w:pPr>
      <w:r>
        <w:t>The discharge of ‘hazardous’ or ‘designated’ waste, as defined under Title 27, section 20164, to the landfill unit is prohibited</w:t>
      </w:r>
      <w:ins w:id="673" w:author="Author">
        <w:r w:rsidR="00DF08D6">
          <w:t>, except as specifically authorized in Section B.9.a.</w:t>
        </w:r>
      </w:ins>
      <w:r>
        <w:tab/>
      </w:r>
    </w:p>
    <w:p w14:paraId="5E1EC7C1" w14:textId="77777777" w:rsidR="00097388" w:rsidRDefault="0040680A" w:rsidP="00097388">
      <w:pPr>
        <w:pStyle w:val="BodyText"/>
        <w:numPr>
          <w:ilvl w:val="1"/>
          <w:numId w:val="22"/>
        </w:numPr>
        <w:spacing w:before="123"/>
        <w:ind w:right="258"/>
        <w:jc w:val="left"/>
      </w:pPr>
      <w:r>
        <w:t>The discharge of new or additional waste to LF-1 is prohibited, except as follows:</w:t>
      </w:r>
    </w:p>
    <w:p w14:paraId="482AFA81" w14:textId="02F74A80" w:rsidR="00560D30" w:rsidRDefault="0040680A" w:rsidP="00AB7391">
      <w:pPr>
        <w:pStyle w:val="BodyText"/>
        <w:numPr>
          <w:ilvl w:val="2"/>
          <w:numId w:val="22"/>
        </w:numPr>
        <w:spacing w:before="123"/>
        <w:ind w:left="1620" w:right="258"/>
      </w:pPr>
      <w:r>
        <w:t xml:space="preserve">The discharge of inert wastes (see Title 27, section 20230), or relocation of existing wastes, within the landfill unit consistent with the revised Partial FCP/PCMP submitted under this Order to establish the final cover grade prior to </w:t>
      </w:r>
      <w:proofErr w:type="gramStart"/>
      <w:r>
        <w:t>completing</w:t>
      </w:r>
      <w:proofErr w:type="gramEnd"/>
      <w:r>
        <w:t xml:space="preserve"> closure of the </w:t>
      </w:r>
      <w:proofErr w:type="gramStart"/>
      <w:r>
        <w:t>unit</w:t>
      </w:r>
      <w:r w:rsidR="00097388">
        <w:t>;</w:t>
      </w:r>
      <w:proofErr w:type="gramEnd"/>
    </w:p>
    <w:p w14:paraId="33D90E91" w14:textId="77777777" w:rsidR="00560D30" w:rsidRDefault="00560D30">
      <w:pPr>
        <w:sectPr w:rsidR="00560D30">
          <w:pgSz w:w="12240" w:h="15840"/>
          <w:pgMar w:top="640" w:right="1020" w:bottom="280" w:left="1100" w:header="720" w:footer="720" w:gutter="0"/>
          <w:cols w:space="720"/>
        </w:sectPr>
      </w:pPr>
    </w:p>
    <w:p w14:paraId="1B141884" w14:textId="77777777" w:rsidR="00560D30" w:rsidRDefault="001A1A50">
      <w:pPr>
        <w:pStyle w:val="ListParagraph"/>
        <w:numPr>
          <w:ilvl w:val="2"/>
          <w:numId w:val="22"/>
        </w:numPr>
        <w:tabs>
          <w:tab w:val="left" w:pos="1564"/>
        </w:tabs>
        <w:spacing w:before="120"/>
        <w:ind w:right="483" w:hanging="389"/>
        <w:rPr>
          <w:sz w:val="24"/>
        </w:rPr>
      </w:pPr>
      <w:bookmarkStart w:id="674" w:name="_bookmark40"/>
      <w:bookmarkStart w:id="675" w:name="_bookmark42"/>
      <w:bookmarkEnd w:id="674"/>
      <w:bookmarkEnd w:id="675"/>
      <w:r>
        <w:rPr>
          <w:sz w:val="24"/>
        </w:rPr>
        <w:lastRenderedPageBreak/>
        <w:t xml:space="preserve">The beneficial reuse of inert materials in final cover construction/repair (e.g., foundation layer, side slope buttresses, berms) consistent with Discharge Specification </w:t>
      </w:r>
      <w:hyperlink w:anchor="_bookmark48" w:history="1">
        <w:r w:rsidR="00560D30">
          <w:rPr>
            <w:sz w:val="24"/>
          </w:rPr>
          <w:t>B.8</w:t>
        </w:r>
      </w:hyperlink>
      <w:r>
        <w:rPr>
          <w:sz w:val="24"/>
        </w:rPr>
        <w:t>;</w:t>
      </w:r>
    </w:p>
    <w:p w14:paraId="6CFD3D18" w14:textId="77777777" w:rsidR="00560D30" w:rsidRDefault="001A1A50">
      <w:pPr>
        <w:pStyle w:val="ListParagraph"/>
        <w:numPr>
          <w:ilvl w:val="2"/>
          <w:numId w:val="22"/>
        </w:numPr>
        <w:tabs>
          <w:tab w:val="left" w:pos="1563"/>
          <w:tab w:val="left" w:pos="1564"/>
        </w:tabs>
        <w:spacing w:before="120"/>
        <w:ind w:hanging="389"/>
        <w:rPr>
          <w:sz w:val="24"/>
        </w:rPr>
      </w:pPr>
      <w:r>
        <w:rPr>
          <w:sz w:val="24"/>
        </w:rPr>
        <w:t>The stockpiling of inert materials for beneficial reuse described above;</w:t>
      </w:r>
      <w:r>
        <w:rPr>
          <w:spacing w:val="-17"/>
          <w:sz w:val="24"/>
        </w:rPr>
        <w:t xml:space="preserve"> </w:t>
      </w:r>
      <w:r>
        <w:rPr>
          <w:sz w:val="24"/>
        </w:rPr>
        <w:t>and</w:t>
      </w:r>
    </w:p>
    <w:p w14:paraId="4A1DA3F3" w14:textId="77777777" w:rsidR="00560D30" w:rsidRDefault="001A1A50" w:rsidP="00A263CA">
      <w:pPr>
        <w:pStyle w:val="ListParagraph"/>
        <w:numPr>
          <w:ilvl w:val="2"/>
          <w:numId w:val="22"/>
        </w:numPr>
        <w:tabs>
          <w:tab w:val="left" w:pos="1564"/>
        </w:tabs>
        <w:spacing w:before="120" w:after="240"/>
        <w:ind w:right="359" w:hanging="389"/>
        <w:rPr>
          <w:sz w:val="24"/>
        </w:rPr>
      </w:pPr>
      <w:r>
        <w:rPr>
          <w:sz w:val="24"/>
        </w:rPr>
        <w:t>The beneficial reuse of inert liquids for construction or maintenance purposes consistent with Discharge Specification</w:t>
      </w:r>
      <w:r>
        <w:rPr>
          <w:spacing w:val="2"/>
          <w:sz w:val="24"/>
        </w:rPr>
        <w:t xml:space="preserve"> </w:t>
      </w:r>
      <w:hyperlink w:anchor="_bookmark49" w:history="1">
        <w:r w:rsidR="00560D30">
          <w:rPr>
            <w:sz w:val="24"/>
          </w:rPr>
          <w:t>B.8.c</w:t>
        </w:r>
      </w:hyperlink>
      <w:r>
        <w:rPr>
          <w:sz w:val="24"/>
        </w:rPr>
        <w:t>.</w:t>
      </w:r>
    </w:p>
    <w:p w14:paraId="7C6E76C6" w14:textId="30CF22A3" w:rsidR="00560D30" w:rsidRDefault="001A1A50">
      <w:pPr>
        <w:pStyle w:val="ListParagraph"/>
        <w:numPr>
          <w:ilvl w:val="1"/>
          <w:numId w:val="22"/>
        </w:numPr>
        <w:tabs>
          <w:tab w:val="left" w:pos="1175"/>
          <w:tab w:val="left" w:pos="1176"/>
        </w:tabs>
        <w:ind w:right="1390"/>
        <w:jc w:val="left"/>
        <w:rPr>
          <w:sz w:val="24"/>
        </w:rPr>
      </w:pPr>
      <w:bookmarkStart w:id="676" w:name="_bookmark43"/>
      <w:bookmarkEnd w:id="676"/>
      <w:r>
        <w:rPr>
          <w:sz w:val="24"/>
        </w:rPr>
        <w:t>The following discharges of leachate and/or landfill gas condensate are prohibited</w:t>
      </w:r>
      <w:ins w:id="677" w:author="Author">
        <w:r w:rsidR="00AF38C3">
          <w:rPr>
            <w:sz w:val="24"/>
          </w:rPr>
          <w:t>,</w:t>
        </w:r>
        <w:r w:rsidR="00AF38C3" w:rsidRPr="00AF38C3">
          <w:rPr>
            <w:sz w:val="24"/>
          </w:rPr>
          <w:t xml:space="preserve"> </w:t>
        </w:r>
        <w:r w:rsidR="00AF38C3">
          <w:rPr>
            <w:sz w:val="24"/>
          </w:rPr>
          <w:t>e</w:t>
        </w:r>
        <w:r w:rsidR="00AF38C3" w:rsidRPr="00AF38C3">
          <w:rPr>
            <w:sz w:val="24"/>
          </w:rPr>
          <w:t>xcept as specifically authorized in Section B.</w:t>
        </w:r>
        <w:r w:rsidR="003A21EE">
          <w:rPr>
            <w:sz w:val="24"/>
          </w:rPr>
          <w:t>9</w:t>
        </w:r>
      </w:ins>
      <w:r w:rsidR="00987CC3">
        <w:rPr>
          <w:sz w:val="24"/>
        </w:rPr>
        <w:t>:</w:t>
      </w:r>
    </w:p>
    <w:p w14:paraId="34CF7E25" w14:textId="77777777" w:rsidR="00560D30" w:rsidRDefault="001A1A50">
      <w:pPr>
        <w:pStyle w:val="ListParagraph"/>
        <w:numPr>
          <w:ilvl w:val="2"/>
          <w:numId w:val="22"/>
        </w:numPr>
        <w:tabs>
          <w:tab w:val="left" w:pos="1564"/>
        </w:tabs>
        <w:spacing w:before="120"/>
        <w:ind w:right="668" w:hanging="389"/>
        <w:rPr>
          <w:sz w:val="24"/>
        </w:rPr>
      </w:pPr>
      <w:r>
        <w:rPr>
          <w:sz w:val="24"/>
        </w:rPr>
        <w:t>The return or discharge of leachate and/or LFG condensate to unlined unit LF-</w:t>
      </w:r>
      <w:proofErr w:type="gramStart"/>
      <w:r>
        <w:rPr>
          <w:sz w:val="24"/>
        </w:rPr>
        <w:t>1;</w:t>
      </w:r>
      <w:proofErr w:type="gramEnd"/>
    </w:p>
    <w:p w14:paraId="172720CB" w14:textId="77777777" w:rsidR="00560D30" w:rsidRPr="004B4364" w:rsidRDefault="001A1A50">
      <w:pPr>
        <w:pStyle w:val="ListParagraph"/>
        <w:numPr>
          <w:ilvl w:val="2"/>
          <w:numId w:val="22"/>
        </w:numPr>
        <w:tabs>
          <w:tab w:val="left" w:pos="1564"/>
        </w:tabs>
        <w:spacing w:before="120"/>
        <w:ind w:hanging="389"/>
        <w:rPr>
          <w:sz w:val="24"/>
        </w:rPr>
      </w:pPr>
      <w:bookmarkStart w:id="678" w:name="_bookmark44"/>
      <w:bookmarkEnd w:id="678"/>
      <w:r w:rsidRPr="004B4364">
        <w:rPr>
          <w:sz w:val="24"/>
        </w:rPr>
        <w:t>The discharge of LF-1 leachate and/or LFG condensate to LF-2</w:t>
      </w:r>
      <w:r w:rsidRPr="004B4364">
        <w:rPr>
          <w:spacing w:val="-9"/>
          <w:sz w:val="24"/>
        </w:rPr>
        <w:t xml:space="preserve"> </w:t>
      </w:r>
      <w:r w:rsidRPr="004B4364">
        <w:rPr>
          <w:sz w:val="24"/>
        </w:rPr>
        <w:t>after</w:t>
      </w:r>
    </w:p>
    <w:p w14:paraId="5321CCEF" w14:textId="77777777" w:rsidR="00560D30" w:rsidRDefault="001A1A50">
      <w:pPr>
        <w:ind w:left="1564"/>
        <w:rPr>
          <w:sz w:val="24"/>
        </w:rPr>
      </w:pPr>
      <w:r w:rsidRPr="004B4364">
        <w:rPr>
          <w:b/>
          <w:sz w:val="24"/>
        </w:rPr>
        <w:t xml:space="preserve">15 October 2016 </w:t>
      </w:r>
      <w:r w:rsidRPr="004B4364">
        <w:rPr>
          <w:sz w:val="24"/>
        </w:rPr>
        <w:t xml:space="preserve">(see Discharge Specification </w:t>
      </w:r>
      <w:hyperlink w:anchor="_bookmark47" w:history="1">
        <w:r w:rsidR="00560D30" w:rsidRPr="004B4364">
          <w:rPr>
            <w:sz w:val="24"/>
          </w:rPr>
          <w:t>B.6</w:t>
        </w:r>
      </w:hyperlink>
      <w:proofErr w:type="gramStart"/>
      <w:r w:rsidRPr="004B4364">
        <w:rPr>
          <w:sz w:val="24"/>
        </w:rPr>
        <w:t>);</w:t>
      </w:r>
      <w:proofErr w:type="gramEnd"/>
    </w:p>
    <w:p w14:paraId="52BFC7B6" w14:textId="77777777" w:rsidR="00560D30" w:rsidRDefault="001A1A50">
      <w:pPr>
        <w:pStyle w:val="ListParagraph"/>
        <w:numPr>
          <w:ilvl w:val="2"/>
          <w:numId w:val="22"/>
        </w:numPr>
        <w:tabs>
          <w:tab w:val="left" w:pos="1563"/>
          <w:tab w:val="left" w:pos="1564"/>
        </w:tabs>
        <w:spacing w:before="120"/>
        <w:ind w:right="277" w:hanging="389"/>
        <w:rPr>
          <w:sz w:val="24"/>
        </w:rPr>
      </w:pPr>
      <w:r>
        <w:rPr>
          <w:sz w:val="24"/>
        </w:rPr>
        <w:t>The return or discharge of leachate and/or LFG condensate to closed units or closed portions of units;</w:t>
      </w:r>
      <w:r>
        <w:rPr>
          <w:spacing w:val="-2"/>
          <w:sz w:val="24"/>
        </w:rPr>
        <w:t xml:space="preserve"> </w:t>
      </w:r>
      <w:r>
        <w:rPr>
          <w:sz w:val="24"/>
        </w:rPr>
        <w:t>and</w:t>
      </w:r>
    </w:p>
    <w:p w14:paraId="225D779F" w14:textId="77777777" w:rsidR="00560D30" w:rsidRDefault="001A1A50">
      <w:pPr>
        <w:pStyle w:val="ListParagraph"/>
        <w:numPr>
          <w:ilvl w:val="2"/>
          <w:numId w:val="22"/>
        </w:numPr>
        <w:tabs>
          <w:tab w:val="left" w:pos="1564"/>
        </w:tabs>
        <w:spacing w:before="120"/>
        <w:ind w:hanging="389"/>
        <w:rPr>
          <w:sz w:val="24"/>
        </w:rPr>
      </w:pPr>
      <w:r>
        <w:rPr>
          <w:sz w:val="24"/>
        </w:rPr>
        <w:t>The use of leachate and/or LFG condensate for dust</w:t>
      </w:r>
      <w:r>
        <w:rPr>
          <w:spacing w:val="-10"/>
          <w:sz w:val="24"/>
        </w:rPr>
        <w:t xml:space="preserve"> </w:t>
      </w:r>
      <w:r>
        <w:rPr>
          <w:sz w:val="24"/>
        </w:rPr>
        <w:t>control.</w:t>
      </w:r>
    </w:p>
    <w:p w14:paraId="76C2D4D1" w14:textId="77777777" w:rsidR="00560D30" w:rsidRDefault="001A1A50" w:rsidP="00A263CA">
      <w:pPr>
        <w:pStyle w:val="BodyText"/>
        <w:spacing w:before="120" w:after="240"/>
        <w:ind w:left="1175" w:right="1000"/>
      </w:pPr>
      <w:r>
        <w:t>See 40 CFR 258.28(a)(2) and Title 27, sections 20090(e)(2), 20200(d) and 20340(g).</w:t>
      </w:r>
    </w:p>
    <w:p w14:paraId="4EDFACCD" w14:textId="77777777" w:rsidR="00560D30" w:rsidRDefault="001A1A50" w:rsidP="00A263CA">
      <w:pPr>
        <w:pStyle w:val="ListParagraph"/>
        <w:numPr>
          <w:ilvl w:val="1"/>
          <w:numId w:val="22"/>
        </w:numPr>
        <w:tabs>
          <w:tab w:val="left" w:pos="1175"/>
          <w:tab w:val="left" w:pos="1176"/>
        </w:tabs>
        <w:spacing w:after="240"/>
        <w:ind w:right="387"/>
        <w:jc w:val="left"/>
        <w:rPr>
          <w:sz w:val="24"/>
        </w:rPr>
      </w:pPr>
      <w:r>
        <w:rPr>
          <w:sz w:val="24"/>
        </w:rPr>
        <w:t>The Discharger shall comply with all Standard Prohibitions listed in Section C of the Standard Provisions and Reporting Requirements (SPRRs) incorporated into this Order under Finding</w:t>
      </w:r>
      <w:r>
        <w:rPr>
          <w:spacing w:val="-6"/>
          <w:sz w:val="24"/>
        </w:rPr>
        <w:t xml:space="preserve"> </w:t>
      </w:r>
      <w:hyperlink w:anchor="_bookmark0" w:history="1">
        <w:r w:rsidR="00560D30">
          <w:rPr>
            <w:sz w:val="24"/>
          </w:rPr>
          <w:t>2</w:t>
        </w:r>
      </w:hyperlink>
      <w:r>
        <w:rPr>
          <w:sz w:val="24"/>
        </w:rPr>
        <w:t>.</w:t>
      </w:r>
    </w:p>
    <w:p w14:paraId="57F8E4CA" w14:textId="77777777" w:rsidR="00560D30" w:rsidRDefault="001A1A50">
      <w:pPr>
        <w:pStyle w:val="Heading5"/>
        <w:numPr>
          <w:ilvl w:val="0"/>
          <w:numId w:val="22"/>
        </w:numPr>
        <w:tabs>
          <w:tab w:val="left" w:pos="743"/>
          <w:tab w:val="left" w:pos="744"/>
        </w:tabs>
      </w:pPr>
      <w:bookmarkStart w:id="679" w:name="B._DISCHARGE_SPECIFICATIONS"/>
      <w:bookmarkEnd w:id="679"/>
      <w:r>
        <w:t>DISCHARGE SPECIFICATIONS</w:t>
      </w:r>
    </w:p>
    <w:p w14:paraId="026E04C2" w14:textId="77777777" w:rsidR="00560D30" w:rsidRDefault="001A1A50" w:rsidP="00097388">
      <w:pPr>
        <w:pStyle w:val="ListParagraph"/>
        <w:numPr>
          <w:ilvl w:val="1"/>
          <w:numId w:val="22"/>
        </w:numPr>
        <w:tabs>
          <w:tab w:val="left" w:pos="1175"/>
          <w:tab w:val="left" w:pos="1176"/>
        </w:tabs>
        <w:spacing w:before="120" w:after="240"/>
        <w:ind w:left="1181" w:right="288"/>
        <w:jc w:val="left"/>
        <w:rPr>
          <w:sz w:val="24"/>
        </w:rPr>
      </w:pPr>
      <w:r>
        <w:rPr>
          <w:sz w:val="24"/>
        </w:rPr>
        <w:t>The Discharger shall only discharge the wastes listed or allowed under the Waste Classification and Unit Classification section in the Findings of this</w:t>
      </w:r>
      <w:r>
        <w:rPr>
          <w:spacing w:val="-13"/>
          <w:sz w:val="24"/>
        </w:rPr>
        <w:t xml:space="preserve"> </w:t>
      </w:r>
      <w:r>
        <w:rPr>
          <w:sz w:val="24"/>
        </w:rPr>
        <w:t>Order.</w:t>
      </w:r>
    </w:p>
    <w:p w14:paraId="29CB56B8" w14:textId="77777777" w:rsidR="00097388" w:rsidRDefault="00097388" w:rsidP="00097388">
      <w:pPr>
        <w:pStyle w:val="ListParagraph"/>
        <w:numPr>
          <w:ilvl w:val="1"/>
          <w:numId w:val="22"/>
        </w:numPr>
        <w:tabs>
          <w:tab w:val="left" w:pos="1175"/>
          <w:tab w:val="left" w:pos="1176"/>
        </w:tabs>
        <w:spacing w:before="115" w:after="240"/>
        <w:ind w:left="1181" w:right="507"/>
        <w:jc w:val="left"/>
        <w:rPr>
          <w:sz w:val="24"/>
        </w:rPr>
      </w:pPr>
      <w:r>
        <w:rPr>
          <w:sz w:val="24"/>
        </w:rPr>
        <w:t>The Discharger is not authorized to use any material as alternative daily cover (ADC) other than tarps unless and until the Discharger has demonstrated that a proposed ADC meets the requirements in Title 27, section 20705, and the Discharger has received written approval by the Executive Officer that it may begin using the material as</w:t>
      </w:r>
      <w:r>
        <w:rPr>
          <w:spacing w:val="-2"/>
          <w:sz w:val="24"/>
        </w:rPr>
        <w:t xml:space="preserve"> </w:t>
      </w:r>
      <w:r>
        <w:rPr>
          <w:sz w:val="24"/>
        </w:rPr>
        <w:t>ADC.</w:t>
      </w:r>
    </w:p>
    <w:p w14:paraId="3E31DE84" w14:textId="2920AAA9" w:rsidR="00097388" w:rsidRDefault="00097388" w:rsidP="00D631F4">
      <w:pPr>
        <w:pStyle w:val="ListParagraph"/>
        <w:numPr>
          <w:ilvl w:val="1"/>
          <w:numId w:val="22"/>
        </w:numPr>
        <w:tabs>
          <w:tab w:val="left" w:pos="1175"/>
          <w:tab w:val="left" w:pos="1176"/>
        </w:tabs>
        <w:spacing w:before="120" w:after="240"/>
        <w:ind w:left="1181" w:right="288"/>
        <w:jc w:val="left"/>
        <w:rPr>
          <w:sz w:val="24"/>
        </w:rPr>
      </w:pPr>
      <w:r>
        <w:rPr>
          <w:sz w:val="24"/>
        </w:rPr>
        <w:t xml:space="preserve">The Discharger shall use approved ADC only in internal areas of the landfill that do not drain outside of the limits of the contiguous landfill units unless the Discharger demonstrates that runoff from the </w:t>
      </w:r>
      <w:proofErr w:type="gramStart"/>
      <w:r>
        <w:rPr>
          <w:sz w:val="24"/>
        </w:rPr>
        <w:t>particular ADC</w:t>
      </w:r>
      <w:proofErr w:type="gramEnd"/>
      <w:r>
        <w:rPr>
          <w:sz w:val="24"/>
        </w:rPr>
        <w:t xml:space="preserve"> is not a threat to surface water quality and the demonstration has been approved in writing. This demonstration may take removal of sediment or suspended solids into account for landfills where surface water drains to a sedimentation</w:t>
      </w:r>
      <w:r>
        <w:rPr>
          <w:spacing w:val="-11"/>
          <w:sz w:val="24"/>
        </w:rPr>
        <w:t xml:space="preserve"> </w:t>
      </w:r>
      <w:r>
        <w:rPr>
          <w:sz w:val="24"/>
        </w:rPr>
        <w:t>basin</w:t>
      </w:r>
    </w:p>
    <w:p w14:paraId="28906358" w14:textId="77777777" w:rsidR="00D631F4" w:rsidRDefault="00D631F4" w:rsidP="00D631F4">
      <w:pPr>
        <w:pStyle w:val="ListParagraph"/>
        <w:numPr>
          <w:ilvl w:val="1"/>
          <w:numId w:val="22"/>
        </w:numPr>
        <w:jc w:val="left"/>
        <w:rPr>
          <w:sz w:val="24"/>
        </w:rPr>
      </w:pPr>
      <w:r w:rsidRPr="00D631F4">
        <w:rPr>
          <w:sz w:val="24"/>
        </w:rPr>
        <w:t>If any waste is discharged at this facility in violation of this Order, the Discharger shall timely report such unauthorized discharge to the Central Valley Water Board and relocate the waste for proper disposal. If the Discharger is unable to remove and relocate the waste, the Discharger shall submit a report to the Water Board</w:t>
      </w:r>
    </w:p>
    <w:p w14:paraId="44370CA9" w14:textId="77777777" w:rsidR="00D631F4" w:rsidRDefault="00D631F4" w:rsidP="00D631F4">
      <w:pPr>
        <w:pStyle w:val="ListParagraph"/>
        <w:ind w:left="1182" w:firstLine="0"/>
        <w:rPr>
          <w:sz w:val="24"/>
        </w:rPr>
      </w:pPr>
    </w:p>
    <w:p w14:paraId="2AFB7AC7" w14:textId="77777777" w:rsidR="00D631F4" w:rsidRDefault="00D631F4">
      <w:pPr>
        <w:spacing w:before="2" w:line="312" w:lineRule="auto"/>
        <w:ind w:left="196" w:right="8099"/>
        <w:rPr>
          <w:sz w:val="16"/>
        </w:rPr>
      </w:pPr>
    </w:p>
    <w:p w14:paraId="647E4280" w14:textId="2C795221" w:rsidR="00D631F4" w:rsidRPr="00D631F4" w:rsidRDefault="00D631F4" w:rsidP="00D631F4">
      <w:pPr>
        <w:pStyle w:val="ListParagraph"/>
        <w:spacing w:after="240"/>
        <w:ind w:left="1181" w:firstLine="0"/>
        <w:rPr>
          <w:sz w:val="24"/>
        </w:rPr>
      </w:pPr>
      <w:r w:rsidRPr="00D631F4">
        <w:rPr>
          <w:sz w:val="24"/>
        </w:rPr>
        <w:lastRenderedPageBreak/>
        <w:t>explaining how the discharge occurred, why the waste cannot be removed, and any updates to the waste acceptance program necessary to prevent re- occurrence. If the waste is a hazardous waste, the Discharger shall immediately notify the Department of Toxic Substances Control.</w:t>
      </w:r>
    </w:p>
    <w:p w14:paraId="5ACA20D5" w14:textId="597ACD3F" w:rsidR="00D631F4" w:rsidRDefault="00D631F4" w:rsidP="00D631F4">
      <w:pPr>
        <w:pStyle w:val="ListParagraph"/>
        <w:numPr>
          <w:ilvl w:val="1"/>
          <w:numId w:val="22"/>
        </w:numPr>
        <w:tabs>
          <w:tab w:val="left" w:pos="1175"/>
          <w:tab w:val="left" w:pos="1176"/>
        </w:tabs>
        <w:spacing w:after="240"/>
        <w:ind w:right="351"/>
        <w:jc w:val="left"/>
        <w:rPr>
          <w:sz w:val="24"/>
        </w:rPr>
      </w:pPr>
      <w:r>
        <w:rPr>
          <w:sz w:val="24"/>
        </w:rPr>
        <w:t>Leachate and landfill gas condensate may be returned/discharged only to active LF-2 modules</w:t>
      </w:r>
      <w:ins w:id="680" w:author="Author">
        <w:r w:rsidR="00DF08D6">
          <w:rPr>
            <w:sz w:val="24"/>
          </w:rPr>
          <w:t xml:space="preserve"> and Calaveras SI unit which are</w:t>
        </w:r>
      </w:ins>
      <w:r>
        <w:rPr>
          <w:sz w:val="24"/>
        </w:rPr>
        <w:t xml:space="preserve"> constructed and operated in accordance with this Order and only if consistent with Discharge Prohibition </w:t>
      </w:r>
      <w:hyperlink w:anchor="_bookmark43" w:history="1">
        <w:r>
          <w:rPr>
            <w:sz w:val="24"/>
          </w:rPr>
          <w:t>A.3</w:t>
        </w:r>
      </w:hyperlink>
      <w:r>
        <w:rPr>
          <w:sz w:val="24"/>
        </w:rPr>
        <w:t>.</w:t>
      </w:r>
    </w:p>
    <w:p w14:paraId="119FDBFC" w14:textId="1828DD74" w:rsidR="00560D30" w:rsidRDefault="001A1A50" w:rsidP="00A263CA">
      <w:pPr>
        <w:pStyle w:val="ListParagraph"/>
        <w:numPr>
          <w:ilvl w:val="1"/>
          <w:numId w:val="22"/>
        </w:numPr>
        <w:tabs>
          <w:tab w:val="left" w:pos="1175"/>
          <w:tab w:val="left" w:pos="1176"/>
        </w:tabs>
        <w:spacing w:after="240"/>
        <w:ind w:left="1181" w:right="308"/>
        <w:jc w:val="left"/>
        <w:rPr>
          <w:sz w:val="24"/>
        </w:rPr>
      </w:pPr>
      <w:r>
        <w:rPr>
          <w:sz w:val="24"/>
        </w:rPr>
        <w:t xml:space="preserve">After </w:t>
      </w:r>
      <w:r>
        <w:rPr>
          <w:b/>
          <w:sz w:val="24"/>
        </w:rPr>
        <w:t>15 October 2016</w:t>
      </w:r>
      <w:r>
        <w:rPr>
          <w:sz w:val="24"/>
        </w:rPr>
        <w:t xml:space="preserve">, </w:t>
      </w:r>
      <w:r w:rsidRPr="007429ED">
        <w:rPr>
          <w:sz w:val="24"/>
        </w:rPr>
        <w:t xml:space="preserve">leachate and LFG condensate derived from LF-1 shall be discharged at an authorized </w:t>
      </w:r>
      <w:del w:id="681" w:author="Author">
        <w:r w:rsidRPr="007429ED" w:rsidDel="007429ED">
          <w:rPr>
            <w:sz w:val="24"/>
          </w:rPr>
          <w:delText>offsite facility</w:delText>
        </w:r>
      </w:del>
      <w:ins w:id="682" w:author="Author">
        <w:r w:rsidR="007429ED" w:rsidRPr="007F7656">
          <w:rPr>
            <w:sz w:val="24"/>
            <w:rPrChange w:id="683" w:author="Author">
              <w:rPr>
                <w:sz w:val="24"/>
                <w:highlight w:val="yellow"/>
              </w:rPr>
            </w:rPrChange>
          </w:rPr>
          <w:t>on-site Class II surface impoundment unit</w:t>
        </w:r>
      </w:ins>
      <w:r w:rsidRPr="007429ED">
        <w:rPr>
          <w:sz w:val="24"/>
        </w:rPr>
        <w:t xml:space="preserve"> or appropriately handled for </w:t>
      </w:r>
      <w:del w:id="684" w:author="Author">
        <w:r w:rsidRPr="007429ED" w:rsidDel="001A1A50">
          <w:rPr>
            <w:sz w:val="24"/>
          </w:rPr>
          <w:delText xml:space="preserve">such </w:delText>
        </w:r>
      </w:del>
      <w:ins w:id="685" w:author="Author">
        <w:r>
          <w:rPr>
            <w:sz w:val="24"/>
          </w:rPr>
          <w:t xml:space="preserve">offsite </w:t>
        </w:r>
      </w:ins>
      <w:r w:rsidRPr="007429ED">
        <w:rPr>
          <w:sz w:val="24"/>
        </w:rPr>
        <w:t>discharge (e.g., stored in tanks pending pick-up). See Facility Specification</w:t>
      </w:r>
      <w:r w:rsidRPr="007429ED">
        <w:rPr>
          <w:spacing w:val="-29"/>
          <w:sz w:val="24"/>
        </w:rPr>
        <w:t xml:space="preserve"> </w:t>
      </w:r>
      <w:hyperlink w:anchor="_bookmark51" w:history="1">
        <w:r w:rsidR="00560D30" w:rsidRPr="007429ED">
          <w:rPr>
            <w:sz w:val="24"/>
          </w:rPr>
          <w:t>C.2</w:t>
        </w:r>
      </w:hyperlink>
      <w:ins w:id="686" w:author="Author">
        <w:r w:rsidR="000D39CA" w:rsidRPr="007F7656">
          <w:rPr>
            <w:sz w:val="24"/>
            <w:szCs w:val="24"/>
            <w:rPrChange w:id="687" w:author="Author">
              <w:rPr/>
            </w:rPrChange>
          </w:rPr>
          <w:t xml:space="preserve"> and C.3</w:t>
        </w:r>
      </w:ins>
      <w:r w:rsidRPr="007429ED">
        <w:rPr>
          <w:sz w:val="24"/>
        </w:rPr>
        <w:t>.</w:t>
      </w:r>
    </w:p>
    <w:p w14:paraId="3ABA804B" w14:textId="77777777" w:rsidR="00560D30" w:rsidRDefault="001A1A50" w:rsidP="00A263CA">
      <w:pPr>
        <w:pStyle w:val="ListParagraph"/>
        <w:numPr>
          <w:ilvl w:val="1"/>
          <w:numId w:val="22"/>
        </w:numPr>
        <w:tabs>
          <w:tab w:val="left" w:pos="1175"/>
          <w:tab w:val="left" w:pos="1176"/>
        </w:tabs>
        <w:spacing w:after="240"/>
        <w:ind w:left="1181" w:right="510"/>
        <w:jc w:val="left"/>
        <w:rPr>
          <w:sz w:val="24"/>
        </w:rPr>
      </w:pPr>
      <w:r>
        <w:rPr>
          <w:sz w:val="24"/>
        </w:rPr>
        <w:t xml:space="preserve">The discharge of dewatered sewage, septage, and/or water treatment sludge shall be limited to active LF-2 modules constructed and operated in accordance with this Order, including, but not necessarily limited to, Construction Specifications </w:t>
      </w:r>
      <w:hyperlink w:anchor="_bookmark52" w:history="1">
        <w:r w:rsidR="00560D30">
          <w:rPr>
            <w:sz w:val="24"/>
          </w:rPr>
          <w:t xml:space="preserve">D.1 </w:t>
        </w:r>
      </w:hyperlink>
      <w:r>
        <w:rPr>
          <w:sz w:val="24"/>
        </w:rPr>
        <w:t xml:space="preserve">through </w:t>
      </w:r>
      <w:hyperlink w:anchor="_bookmark54" w:history="1">
        <w:r w:rsidR="00560D30">
          <w:rPr>
            <w:sz w:val="24"/>
          </w:rPr>
          <w:t xml:space="preserve">D.4 </w:t>
        </w:r>
      </w:hyperlink>
      <w:r>
        <w:rPr>
          <w:sz w:val="24"/>
        </w:rPr>
        <w:t>and SPRR, Standard Prohibition</w:t>
      </w:r>
      <w:r>
        <w:rPr>
          <w:spacing w:val="-8"/>
          <w:sz w:val="24"/>
        </w:rPr>
        <w:t xml:space="preserve"> </w:t>
      </w:r>
      <w:r>
        <w:rPr>
          <w:sz w:val="24"/>
        </w:rPr>
        <w:t>C.1.b.</w:t>
      </w:r>
    </w:p>
    <w:p w14:paraId="4F888270" w14:textId="77777777" w:rsidR="00560D30" w:rsidRDefault="001A1A50" w:rsidP="00D631F4">
      <w:pPr>
        <w:pStyle w:val="ListParagraph"/>
        <w:numPr>
          <w:ilvl w:val="1"/>
          <w:numId w:val="22"/>
        </w:numPr>
        <w:tabs>
          <w:tab w:val="left" w:pos="1175"/>
          <w:tab w:val="left" w:pos="1176"/>
        </w:tabs>
        <w:spacing w:after="240"/>
        <w:ind w:left="1181" w:right="590"/>
        <w:jc w:val="left"/>
        <w:rPr>
          <w:sz w:val="24"/>
        </w:rPr>
      </w:pPr>
      <w:bookmarkStart w:id="688" w:name="_bookmark48"/>
      <w:bookmarkEnd w:id="688"/>
      <w:r>
        <w:rPr>
          <w:sz w:val="24"/>
        </w:rPr>
        <w:t xml:space="preserve">The beneficial reuse of </w:t>
      </w:r>
      <w:proofErr w:type="gramStart"/>
      <w:r>
        <w:rPr>
          <w:sz w:val="24"/>
        </w:rPr>
        <w:t>wastes</w:t>
      </w:r>
      <w:proofErr w:type="gramEnd"/>
      <w:r>
        <w:rPr>
          <w:sz w:val="24"/>
        </w:rPr>
        <w:t xml:space="preserve"> at LF-1 per Discharge Prohibition </w:t>
      </w:r>
      <w:hyperlink w:anchor="_bookmark42" w:history="1">
        <w:r w:rsidR="00560D30">
          <w:rPr>
            <w:sz w:val="24"/>
          </w:rPr>
          <w:t xml:space="preserve">A.2.b </w:t>
        </w:r>
      </w:hyperlink>
      <w:r>
        <w:rPr>
          <w:sz w:val="24"/>
        </w:rPr>
        <w:t>shall be subject to the following</w:t>
      </w:r>
      <w:r>
        <w:rPr>
          <w:spacing w:val="-2"/>
          <w:sz w:val="24"/>
        </w:rPr>
        <w:t xml:space="preserve"> </w:t>
      </w:r>
      <w:r>
        <w:rPr>
          <w:sz w:val="24"/>
        </w:rPr>
        <w:t>restrictions:</w:t>
      </w:r>
    </w:p>
    <w:p w14:paraId="4300D077" w14:textId="67E8C1F7" w:rsidR="00560D30" w:rsidRDefault="001A1A50" w:rsidP="00D631F4">
      <w:pPr>
        <w:pStyle w:val="ListParagraph"/>
        <w:numPr>
          <w:ilvl w:val="2"/>
          <w:numId w:val="22"/>
        </w:numPr>
        <w:tabs>
          <w:tab w:val="left" w:pos="1564"/>
        </w:tabs>
        <w:spacing w:before="120" w:after="240"/>
        <w:ind w:left="1570" w:right="360" w:hanging="389"/>
        <w:rPr>
          <w:sz w:val="24"/>
        </w:rPr>
      </w:pPr>
      <w:r>
        <w:rPr>
          <w:sz w:val="24"/>
        </w:rPr>
        <w:t xml:space="preserve">Inert </w:t>
      </w:r>
      <w:proofErr w:type="gramStart"/>
      <w:r>
        <w:rPr>
          <w:sz w:val="24"/>
        </w:rPr>
        <w:t>wastes</w:t>
      </w:r>
      <w:proofErr w:type="gramEnd"/>
      <w:r>
        <w:rPr>
          <w:sz w:val="24"/>
        </w:rPr>
        <w:t xml:space="preserve"> used in construction or repair of landfill final cover shall meet the project specifications contained in the approved construction documents described in, or submitted under, this Order and shall be applied </w:t>
      </w:r>
      <w:proofErr w:type="gramStart"/>
      <w:r>
        <w:rPr>
          <w:sz w:val="24"/>
        </w:rPr>
        <w:t>consistent</w:t>
      </w:r>
      <w:proofErr w:type="gramEnd"/>
      <w:r>
        <w:rPr>
          <w:sz w:val="24"/>
        </w:rPr>
        <w:t xml:space="preserve"> with the revised Partial FC/PCMP submitted under this Order. See Construction Specifications </w:t>
      </w:r>
      <w:r w:rsidR="00560D30">
        <w:fldChar w:fldCharType="begin"/>
      </w:r>
      <w:r w:rsidR="00560D30">
        <w:instrText>HYPERLINK \l "_bookmark58"</w:instrText>
      </w:r>
      <w:r w:rsidR="00560D30">
        <w:fldChar w:fldCharType="separate"/>
      </w:r>
      <w:r w:rsidR="00560D30">
        <w:rPr>
          <w:sz w:val="24"/>
        </w:rPr>
        <w:t>D.</w:t>
      </w:r>
      <w:ins w:id="689" w:author="Author">
        <w:r w:rsidR="00A263CA">
          <w:rPr>
            <w:sz w:val="24"/>
          </w:rPr>
          <w:fldChar w:fldCharType="begin"/>
        </w:r>
        <w:r w:rsidR="00A263CA">
          <w:rPr>
            <w:sz w:val="24"/>
          </w:rPr>
          <w:instrText xml:space="preserve"> REF _Ref193960438 \r \h </w:instrText>
        </w:r>
      </w:ins>
      <w:r w:rsidR="00A263CA">
        <w:rPr>
          <w:sz w:val="24"/>
        </w:rPr>
      </w:r>
      <w:ins w:id="690" w:author="Author">
        <w:r w:rsidR="00A263CA">
          <w:rPr>
            <w:sz w:val="24"/>
          </w:rPr>
          <w:fldChar w:fldCharType="separate"/>
        </w:r>
        <w:r w:rsidR="00A263CA">
          <w:rPr>
            <w:sz w:val="24"/>
          </w:rPr>
          <w:t>13</w:t>
        </w:r>
        <w:r w:rsidR="00A263CA">
          <w:rPr>
            <w:sz w:val="24"/>
          </w:rPr>
          <w:fldChar w:fldCharType="end"/>
        </w:r>
      </w:ins>
      <w:del w:id="691" w:author="Author">
        <w:r w:rsidR="00560D30" w:rsidDel="00A263CA">
          <w:rPr>
            <w:sz w:val="24"/>
          </w:rPr>
          <w:delText>7</w:delText>
        </w:r>
      </w:del>
      <w:r w:rsidR="00560D30">
        <w:rPr>
          <w:sz w:val="24"/>
        </w:rPr>
        <w:t xml:space="preserve"> </w:t>
      </w:r>
      <w:r w:rsidR="00560D30">
        <w:fldChar w:fldCharType="end"/>
      </w:r>
      <w:r>
        <w:rPr>
          <w:sz w:val="24"/>
        </w:rPr>
        <w:t>and</w:t>
      </w:r>
      <w:r>
        <w:rPr>
          <w:spacing w:val="-2"/>
          <w:sz w:val="24"/>
        </w:rPr>
        <w:t xml:space="preserve"> </w:t>
      </w:r>
      <w:r w:rsidR="00560D30">
        <w:fldChar w:fldCharType="begin"/>
      </w:r>
      <w:r w:rsidR="00560D30">
        <w:instrText>HYPERLINK \l "_bookmark59"</w:instrText>
      </w:r>
      <w:r w:rsidR="00560D30">
        <w:fldChar w:fldCharType="separate"/>
      </w:r>
      <w:r w:rsidR="00560D30">
        <w:rPr>
          <w:sz w:val="24"/>
        </w:rPr>
        <w:t>D.</w:t>
      </w:r>
      <w:ins w:id="692" w:author="Author">
        <w:r w:rsidR="00A263CA">
          <w:rPr>
            <w:sz w:val="24"/>
          </w:rPr>
          <w:fldChar w:fldCharType="begin"/>
        </w:r>
        <w:r w:rsidR="00A263CA">
          <w:rPr>
            <w:sz w:val="24"/>
          </w:rPr>
          <w:instrText xml:space="preserve"> REF _Ref193960473 \r \h </w:instrText>
        </w:r>
      </w:ins>
      <w:r w:rsidR="00A263CA">
        <w:rPr>
          <w:sz w:val="24"/>
        </w:rPr>
      </w:r>
      <w:ins w:id="693" w:author="Author">
        <w:r w:rsidR="00A263CA">
          <w:rPr>
            <w:sz w:val="24"/>
          </w:rPr>
          <w:fldChar w:fldCharType="separate"/>
        </w:r>
        <w:r w:rsidR="00A263CA">
          <w:rPr>
            <w:sz w:val="24"/>
          </w:rPr>
          <w:t>15</w:t>
        </w:r>
        <w:r w:rsidR="00A263CA">
          <w:rPr>
            <w:sz w:val="24"/>
          </w:rPr>
          <w:fldChar w:fldCharType="end"/>
        </w:r>
      </w:ins>
      <w:del w:id="694" w:author="Author">
        <w:r w:rsidR="00560D30" w:rsidDel="00A263CA">
          <w:rPr>
            <w:sz w:val="24"/>
          </w:rPr>
          <w:delText>9</w:delText>
        </w:r>
      </w:del>
      <w:r w:rsidR="00560D30">
        <w:fldChar w:fldCharType="end"/>
      </w:r>
      <w:r>
        <w:rPr>
          <w:sz w:val="24"/>
        </w:rPr>
        <w:t>.</w:t>
      </w:r>
    </w:p>
    <w:p w14:paraId="4AB70CBB" w14:textId="2775645D" w:rsidR="00560D30" w:rsidRPr="00D631F4" w:rsidRDefault="001A1A50" w:rsidP="00D631F4">
      <w:pPr>
        <w:pStyle w:val="ListParagraph"/>
        <w:numPr>
          <w:ilvl w:val="2"/>
          <w:numId w:val="22"/>
        </w:numPr>
        <w:tabs>
          <w:tab w:val="left" w:pos="1564"/>
          <w:tab w:val="left" w:pos="9111"/>
        </w:tabs>
        <w:spacing w:before="77" w:after="240"/>
        <w:ind w:left="1570" w:right="677"/>
        <w:rPr>
          <w:sz w:val="24"/>
          <w:szCs w:val="24"/>
        </w:rPr>
      </w:pPr>
      <w:r w:rsidRPr="00D631F4">
        <w:rPr>
          <w:sz w:val="24"/>
          <w:szCs w:val="24"/>
        </w:rPr>
        <w:t>Only clean soil (i.e., soil not containing any waste) may be used in the construction/repair of the ET cover; the erosion resistant and low</w:t>
      </w:r>
      <w:r w:rsidRPr="00D631F4">
        <w:rPr>
          <w:spacing w:val="-35"/>
          <w:sz w:val="24"/>
          <w:szCs w:val="24"/>
        </w:rPr>
        <w:t xml:space="preserve"> </w:t>
      </w:r>
      <w:r w:rsidRPr="00D631F4">
        <w:rPr>
          <w:sz w:val="24"/>
          <w:szCs w:val="24"/>
        </w:rPr>
        <w:t>hydraulic</w:t>
      </w:r>
      <w:r w:rsidR="00D631F4" w:rsidRPr="00D631F4">
        <w:rPr>
          <w:sz w:val="24"/>
          <w:szCs w:val="24"/>
        </w:rPr>
        <w:t xml:space="preserve"> </w:t>
      </w:r>
      <w:r w:rsidRPr="00D631F4">
        <w:rPr>
          <w:sz w:val="24"/>
          <w:szCs w:val="24"/>
        </w:rPr>
        <w:t>conductivity layers of prescriptive cover; cover berms and drains; side slope benches; landfill buttresses, and detention basin</w:t>
      </w:r>
      <w:r w:rsidRPr="00D631F4">
        <w:rPr>
          <w:spacing w:val="-2"/>
          <w:sz w:val="24"/>
          <w:szCs w:val="24"/>
        </w:rPr>
        <w:t xml:space="preserve"> </w:t>
      </w:r>
      <w:r w:rsidRPr="00D631F4">
        <w:rPr>
          <w:sz w:val="24"/>
          <w:szCs w:val="24"/>
        </w:rPr>
        <w:t>walls.</w:t>
      </w:r>
    </w:p>
    <w:p w14:paraId="6B7041C4" w14:textId="3D92C984" w:rsidR="00D2119E" w:rsidRDefault="001A1A50" w:rsidP="00D631F4">
      <w:pPr>
        <w:pStyle w:val="ListParagraph"/>
        <w:numPr>
          <w:ilvl w:val="2"/>
          <w:numId w:val="22"/>
        </w:numPr>
        <w:tabs>
          <w:tab w:val="left" w:pos="1563"/>
          <w:tab w:val="left" w:pos="1564"/>
        </w:tabs>
        <w:spacing w:before="120" w:after="240"/>
        <w:ind w:left="1570" w:right="374" w:hanging="389"/>
        <w:rPr>
          <w:sz w:val="24"/>
        </w:rPr>
      </w:pPr>
      <w:bookmarkStart w:id="695" w:name="_bookmark49"/>
      <w:bookmarkEnd w:id="695"/>
      <w:r>
        <w:rPr>
          <w:sz w:val="24"/>
        </w:rPr>
        <w:t>Inert liquids (i.e., groundwater, surface water, or storm water) may be applied to landfill prescriptive or ET final cover for construction or maintenance purposes (e.g., dust control, limited irrigation of vegetative cover) consistent with Title 27, section 21090(a)(5)(B).</w:t>
      </w:r>
    </w:p>
    <w:p w14:paraId="4546D530" w14:textId="40BFD078" w:rsidR="00AF38C3" w:rsidRDefault="00AF38C3">
      <w:pPr>
        <w:pStyle w:val="ListParagraph"/>
        <w:numPr>
          <w:ilvl w:val="1"/>
          <w:numId w:val="22"/>
        </w:numPr>
        <w:spacing w:after="240"/>
        <w:ind w:left="1181"/>
        <w:jc w:val="left"/>
        <w:rPr>
          <w:ins w:id="696" w:author="Author"/>
          <w:sz w:val="24"/>
        </w:rPr>
      </w:pPr>
      <w:bookmarkStart w:id="697" w:name="_Ref193891873"/>
      <w:ins w:id="698" w:author="Author">
        <w:r w:rsidRPr="00AF38C3">
          <w:rPr>
            <w:sz w:val="24"/>
          </w:rPr>
          <w:t xml:space="preserve">The Discharger shall only discharge waste to </w:t>
        </w:r>
        <w:r w:rsidR="00D03CDA">
          <w:rPr>
            <w:sz w:val="24"/>
          </w:rPr>
          <w:t xml:space="preserve">the Class II </w:t>
        </w:r>
        <w:r w:rsidRPr="00AF38C3">
          <w:rPr>
            <w:sz w:val="24"/>
          </w:rPr>
          <w:t>WMU as specified below</w:t>
        </w:r>
        <w:r w:rsidR="00817B05">
          <w:rPr>
            <w:sz w:val="24"/>
          </w:rPr>
          <w:t>:</w:t>
        </w:r>
        <w:bookmarkEnd w:id="697"/>
      </w:ins>
    </w:p>
    <w:p w14:paraId="37F720E1" w14:textId="77777777" w:rsidR="00701562" w:rsidRDefault="00701562" w:rsidP="00AB7391">
      <w:pPr>
        <w:pStyle w:val="ListParagraph"/>
        <w:numPr>
          <w:ilvl w:val="2"/>
          <w:numId w:val="22"/>
        </w:numPr>
        <w:spacing w:after="240"/>
        <w:ind w:left="1620"/>
        <w:rPr>
          <w:ins w:id="699" w:author="Author"/>
          <w:sz w:val="24"/>
        </w:rPr>
      </w:pPr>
      <w:ins w:id="700" w:author="Author">
        <w:r>
          <w:rPr>
            <w:sz w:val="24"/>
          </w:rPr>
          <w:t xml:space="preserve">Designated waste as defined as: </w:t>
        </w:r>
      </w:ins>
    </w:p>
    <w:p w14:paraId="798F85CC" w14:textId="2D0E4831" w:rsidR="00701562" w:rsidRDefault="00701562" w:rsidP="00701562">
      <w:pPr>
        <w:pStyle w:val="ListParagraph"/>
        <w:numPr>
          <w:ilvl w:val="3"/>
          <w:numId w:val="22"/>
        </w:numPr>
        <w:spacing w:after="240"/>
        <w:rPr>
          <w:ins w:id="701" w:author="Author"/>
          <w:sz w:val="24"/>
        </w:rPr>
      </w:pPr>
      <w:ins w:id="702" w:author="Author">
        <w:r>
          <w:rPr>
            <w:sz w:val="24"/>
          </w:rPr>
          <w:t>h</w:t>
        </w:r>
        <w:r w:rsidRPr="00701562">
          <w:rPr>
            <w:sz w:val="24"/>
          </w:rPr>
          <w:t xml:space="preserve">azardous </w:t>
        </w:r>
        <w:r>
          <w:rPr>
            <w:sz w:val="24"/>
          </w:rPr>
          <w:t>w</w:t>
        </w:r>
        <w:r w:rsidRPr="00701562">
          <w:rPr>
            <w:sz w:val="24"/>
          </w:rPr>
          <w:t xml:space="preserve">astes subject to a variance from management requirements per Health and Safety Code section 25143; and </w:t>
        </w:r>
      </w:ins>
    </w:p>
    <w:p w14:paraId="51455534" w14:textId="781ACCF7" w:rsidR="00D631F4" w:rsidRDefault="00701562" w:rsidP="00701562">
      <w:pPr>
        <w:pStyle w:val="ListParagraph"/>
        <w:numPr>
          <w:ilvl w:val="3"/>
          <w:numId w:val="22"/>
        </w:numPr>
        <w:spacing w:after="240"/>
        <w:rPr>
          <w:sz w:val="24"/>
        </w:rPr>
        <w:sectPr w:rsidR="00D631F4">
          <w:pgSz w:w="12240" w:h="15840"/>
          <w:pgMar w:top="640" w:right="1020" w:bottom="280" w:left="1100" w:header="720" w:footer="720" w:gutter="0"/>
          <w:cols w:space="720"/>
        </w:sectPr>
      </w:pPr>
      <w:ins w:id="703" w:author="Author">
        <w:r>
          <w:rPr>
            <w:sz w:val="24"/>
          </w:rPr>
          <w:t>n</w:t>
        </w:r>
        <w:r w:rsidRPr="00701562">
          <w:rPr>
            <w:sz w:val="24"/>
          </w:rPr>
          <w:t xml:space="preserve">onhazardous </w:t>
        </w:r>
        <w:r>
          <w:rPr>
            <w:sz w:val="24"/>
          </w:rPr>
          <w:t>w</w:t>
        </w:r>
        <w:r w:rsidRPr="00701562">
          <w:rPr>
            <w:sz w:val="24"/>
          </w:rPr>
          <w:t>aste containing constituents that, under ambient conditions, could be released in concentrations exceeding WQOs, or could reasonably be expected to affect beneficial uses (Wat. Code, § 13173)</w:t>
        </w:r>
        <w:r w:rsidR="000F3E19">
          <w:rPr>
            <w:sz w:val="24"/>
          </w:rPr>
          <w:t>.</w:t>
        </w:r>
      </w:ins>
    </w:p>
    <w:p w14:paraId="6A6A6A18" w14:textId="77777777" w:rsidR="00D631F4" w:rsidRPr="00D631F4" w:rsidRDefault="00D631F4" w:rsidP="00D631F4">
      <w:pPr>
        <w:tabs>
          <w:tab w:val="left" w:pos="9111"/>
        </w:tabs>
        <w:spacing w:before="77"/>
        <w:ind w:left="195"/>
        <w:rPr>
          <w:ins w:id="704" w:author="Author"/>
          <w:sz w:val="16"/>
        </w:rPr>
      </w:pPr>
    </w:p>
    <w:p w14:paraId="40E18D4E" w14:textId="2151BC1C" w:rsidR="00701562" w:rsidRDefault="00701562" w:rsidP="00AB7391">
      <w:pPr>
        <w:pStyle w:val="ListParagraph"/>
        <w:numPr>
          <w:ilvl w:val="2"/>
          <w:numId w:val="22"/>
        </w:numPr>
        <w:spacing w:after="240"/>
        <w:ind w:left="1620"/>
        <w:rPr>
          <w:ins w:id="705" w:author="Author"/>
          <w:sz w:val="24"/>
        </w:rPr>
      </w:pPr>
      <w:ins w:id="706" w:author="Author">
        <w:r>
          <w:rPr>
            <w:sz w:val="24"/>
          </w:rPr>
          <w:t xml:space="preserve">Landfill Gas </w:t>
        </w:r>
        <w:r w:rsidR="007429ED">
          <w:rPr>
            <w:sz w:val="24"/>
          </w:rPr>
          <w:t>c</w:t>
        </w:r>
        <w:r>
          <w:rPr>
            <w:sz w:val="24"/>
          </w:rPr>
          <w:t xml:space="preserve">ondensate </w:t>
        </w:r>
        <w:proofErr w:type="gramStart"/>
        <w:r>
          <w:rPr>
            <w:sz w:val="24"/>
          </w:rPr>
          <w:t>as</w:t>
        </w:r>
        <w:proofErr w:type="gramEnd"/>
        <w:r>
          <w:rPr>
            <w:sz w:val="24"/>
          </w:rPr>
          <w:t xml:space="preserve"> defined as l</w:t>
        </w:r>
        <w:r w:rsidRPr="00701562">
          <w:rPr>
            <w:sz w:val="24"/>
          </w:rPr>
          <w:t>iquid removed from a gas control system at a landfill and which are produced by the condensation of landfill gas being conveyed by that system (Title 27, § 20164)</w:t>
        </w:r>
        <w:r w:rsidR="000F3E19">
          <w:rPr>
            <w:sz w:val="24"/>
          </w:rPr>
          <w:t>.</w:t>
        </w:r>
      </w:ins>
    </w:p>
    <w:p w14:paraId="4E8E4EC8" w14:textId="01708685" w:rsidR="000F4693" w:rsidRDefault="000F4693">
      <w:pPr>
        <w:pStyle w:val="ListParagraph"/>
        <w:numPr>
          <w:ilvl w:val="3"/>
          <w:numId w:val="22"/>
        </w:numPr>
        <w:spacing w:after="240"/>
        <w:rPr>
          <w:ins w:id="707" w:author="Author"/>
          <w:sz w:val="24"/>
        </w:rPr>
        <w:pPrChange w:id="708" w:author="Author">
          <w:pPr>
            <w:pStyle w:val="ListParagraph"/>
            <w:numPr>
              <w:ilvl w:val="2"/>
              <w:numId w:val="22"/>
            </w:numPr>
            <w:spacing w:after="240"/>
            <w:ind w:left="1620" w:hanging="432"/>
          </w:pPr>
        </w:pPrChange>
      </w:pPr>
      <w:ins w:id="709" w:author="Author">
        <w:r>
          <w:rPr>
            <w:sz w:val="24"/>
          </w:rPr>
          <w:t xml:space="preserve">Conditionally, </w:t>
        </w:r>
        <w:proofErr w:type="gramStart"/>
        <w:r>
          <w:rPr>
            <w:sz w:val="24"/>
          </w:rPr>
          <w:t>in the event that</w:t>
        </w:r>
        <w:proofErr w:type="gramEnd"/>
        <w:r>
          <w:rPr>
            <w:sz w:val="24"/>
          </w:rPr>
          <w:t xml:space="preserve"> Landfill Gas </w:t>
        </w:r>
        <w:r w:rsidR="007429ED">
          <w:rPr>
            <w:sz w:val="24"/>
          </w:rPr>
          <w:t>c</w:t>
        </w:r>
        <w:r>
          <w:rPr>
            <w:sz w:val="24"/>
          </w:rPr>
          <w:t>ondensate from LF-1 is discharged into the</w:t>
        </w:r>
        <w:r w:rsidR="007429ED">
          <w:rPr>
            <w:sz w:val="24"/>
          </w:rPr>
          <w:t xml:space="preserve"> Calaveras</w:t>
        </w:r>
        <w:r>
          <w:rPr>
            <w:sz w:val="24"/>
          </w:rPr>
          <w:t xml:space="preserve"> SI unit, the comingled </w:t>
        </w:r>
        <w:r w:rsidR="009F1E7A">
          <w:rPr>
            <w:sz w:val="24"/>
          </w:rPr>
          <w:t xml:space="preserve">liquid waste cannot be used for reinjection into any </w:t>
        </w:r>
        <w:r w:rsidR="007F0D81">
          <w:rPr>
            <w:sz w:val="24"/>
          </w:rPr>
          <w:t xml:space="preserve">waste </w:t>
        </w:r>
        <w:r w:rsidR="009F1E7A">
          <w:rPr>
            <w:sz w:val="24"/>
          </w:rPr>
          <w:t>management unit</w:t>
        </w:r>
        <w:r w:rsidR="000F3E19">
          <w:rPr>
            <w:sz w:val="24"/>
          </w:rPr>
          <w:t>.</w:t>
        </w:r>
      </w:ins>
    </w:p>
    <w:p w14:paraId="2F55FA42" w14:textId="473B87A9" w:rsidR="00701562" w:rsidRDefault="00701562">
      <w:pPr>
        <w:pStyle w:val="ListParagraph"/>
        <w:numPr>
          <w:ilvl w:val="2"/>
          <w:numId w:val="22"/>
        </w:numPr>
        <w:spacing w:after="240"/>
        <w:ind w:left="1620"/>
        <w:rPr>
          <w:ins w:id="710" w:author="Author"/>
          <w:sz w:val="24"/>
        </w:rPr>
      </w:pPr>
      <w:ins w:id="711" w:author="Author">
        <w:r>
          <w:rPr>
            <w:sz w:val="24"/>
          </w:rPr>
          <w:t xml:space="preserve">Leachate </w:t>
        </w:r>
        <w:proofErr w:type="gramStart"/>
        <w:r>
          <w:rPr>
            <w:sz w:val="24"/>
          </w:rPr>
          <w:t>as</w:t>
        </w:r>
        <w:proofErr w:type="gramEnd"/>
        <w:r>
          <w:rPr>
            <w:sz w:val="24"/>
          </w:rPr>
          <w:t xml:space="preserve"> defined as l</w:t>
        </w:r>
        <w:r w:rsidRPr="00701562">
          <w:rPr>
            <w:sz w:val="24"/>
          </w:rPr>
          <w:t>iquid formed by the drainage of liquids from waste or by the percolation or flow of liquid through waste. Includes any constituents extracted from the waste and dissolved or suspended in the fluid</w:t>
        </w:r>
        <w:r>
          <w:rPr>
            <w:sz w:val="24"/>
          </w:rPr>
          <w:t xml:space="preserve"> </w:t>
        </w:r>
        <w:r w:rsidRPr="00701562">
          <w:rPr>
            <w:sz w:val="24"/>
          </w:rPr>
          <w:t>(Title 27, § 20164)</w:t>
        </w:r>
        <w:r w:rsidR="000254F5">
          <w:rPr>
            <w:sz w:val="24"/>
          </w:rPr>
          <w:t>.</w:t>
        </w:r>
      </w:ins>
    </w:p>
    <w:p w14:paraId="3CBC1262" w14:textId="185FF2E6" w:rsidR="00962864" w:rsidRPr="006245AD" w:rsidRDefault="00962864">
      <w:pPr>
        <w:pStyle w:val="ListParagraph"/>
        <w:numPr>
          <w:ilvl w:val="2"/>
          <w:numId w:val="22"/>
        </w:numPr>
        <w:spacing w:after="240"/>
        <w:ind w:left="1620"/>
        <w:rPr>
          <w:ins w:id="712" w:author="Author"/>
          <w:sz w:val="24"/>
          <w:szCs w:val="24"/>
        </w:rPr>
        <w:pPrChange w:id="713" w:author="Author">
          <w:pPr>
            <w:pStyle w:val="ListParagraph"/>
            <w:numPr>
              <w:ilvl w:val="1"/>
              <w:numId w:val="22"/>
            </w:numPr>
            <w:ind w:left="1182" w:hanging="432"/>
            <w:jc w:val="right"/>
          </w:pPr>
        </w:pPrChange>
      </w:pPr>
      <w:ins w:id="714" w:author="Author">
        <w:r w:rsidRPr="006245AD">
          <w:rPr>
            <w:sz w:val="24"/>
            <w:szCs w:val="24"/>
          </w:rPr>
          <w:t xml:space="preserve">Off-site leachate or landfill gas condensate </w:t>
        </w:r>
        <w:r w:rsidR="00890A0E">
          <w:rPr>
            <w:sz w:val="24"/>
            <w:szCs w:val="24"/>
          </w:rPr>
          <w:t>that me</w:t>
        </w:r>
        <w:r w:rsidR="004714AD">
          <w:rPr>
            <w:sz w:val="24"/>
            <w:szCs w:val="24"/>
          </w:rPr>
          <w:t>et requirements</w:t>
        </w:r>
        <w:r w:rsidR="00A474EC">
          <w:rPr>
            <w:sz w:val="24"/>
            <w:szCs w:val="24"/>
          </w:rPr>
          <w:t>,</w:t>
        </w:r>
        <w:r w:rsidR="004714AD">
          <w:rPr>
            <w:sz w:val="24"/>
            <w:szCs w:val="24"/>
          </w:rPr>
          <w:t xml:space="preserve"> including but not limited to Title 27 </w:t>
        </w:r>
        <w:r w:rsidR="000F3E19">
          <w:rPr>
            <w:sz w:val="24"/>
          </w:rPr>
          <w:t>sections</w:t>
        </w:r>
        <w:r w:rsidR="004714AD" w:rsidRPr="007429ED">
          <w:rPr>
            <w:sz w:val="24"/>
          </w:rPr>
          <w:t xml:space="preserve"> </w:t>
        </w:r>
        <w:r w:rsidR="004714AD">
          <w:rPr>
            <w:sz w:val="24"/>
          </w:rPr>
          <w:t>20</w:t>
        </w:r>
        <w:r w:rsidR="00A474EC">
          <w:rPr>
            <w:sz w:val="24"/>
          </w:rPr>
          <w:t>090(e) and</w:t>
        </w:r>
        <w:r w:rsidR="00A474EC" w:rsidRPr="007429ED">
          <w:rPr>
            <w:sz w:val="24"/>
          </w:rPr>
          <w:t xml:space="preserve"> </w:t>
        </w:r>
        <w:r w:rsidR="00A474EC">
          <w:rPr>
            <w:sz w:val="24"/>
          </w:rPr>
          <w:t>20340(g),</w:t>
        </w:r>
        <w:r w:rsidR="004714AD">
          <w:rPr>
            <w:sz w:val="24"/>
            <w:szCs w:val="24"/>
          </w:rPr>
          <w:t xml:space="preserve"> </w:t>
        </w:r>
        <w:r w:rsidRPr="006245AD">
          <w:rPr>
            <w:sz w:val="24"/>
            <w:szCs w:val="24"/>
          </w:rPr>
          <w:t>can be discharged into the Class II surface impoundment</w:t>
        </w:r>
        <w:r w:rsidR="006245AD">
          <w:rPr>
            <w:sz w:val="24"/>
            <w:szCs w:val="24"/>
          </w:rPr>
          <w:t xml:space="preserve"> with prior approval from Central Valley Water Board.</w:t>
        </w:r>
        <w:r w:rsidRPr="006245AD">
          <w:rPr>
            <w:sz w:val="24"/>
            <w:szCs w:val="24"/>
          </w:rPr>
          <w:t xml:space="preserve"> </w:t>
        </w:r>
      </w:ins>
    </w:p>
    <w:p w14:paraId="0F73AE59" w14:textId="25D0FB5E" w:rsidR="00D03CDA" w:rsidRPr="007429ED" w:rsidRDefault="00D03CDA">
      <w:pPr>
        <w:pStyle w:val="ListParagraph"/>
        <w:numPr>
          <w:ilvl w:val="1"/>
          <w:numId w:val="22"/>
        </w:numPr>
        <w:tabs>
          <w:tab w:val="left" w:pos="1175"/>
          <w:tab w:val="left" w:pos="1176"/>
        </w:tabs>
        <w:spacing w:after="240"/>
        <w:ind w:right="504"/>
        <w:jc w:val="left"/>
        <w:rPr>
          <w:ins w:id="715" w:author="Author"/>
          <w:sz w:val="24"/>
        </w:rPr>
        <w:pPrChange w:id="716" w:author="Author">
          <w:pPr>
            <w:pStyle w:val="ListParagraph"/>
            <w:numPr>
              <w:ilvl w:val="1"/>
              <w:numId w:val="22"/>
            </w:numPr>
            <w:tabs>
              <w:tab w:val="left" w:pos="1175"/>
              <w:tab w:val="left" w:pos="1176"/>
            </w:tabs>
            <w:ind w:left="1182" w:right="498" w:hanging="432"/>
            <w:jc w:val="right"/>
          </w:pPr>
        </w:pPrChange>
      </w:pPr>
      <w:ins w:id="717" w:author="Author">
        <w:r w:rsidRPr="007429ED">
          <w:rPr>
            <w:sz w:val="24"/>
          </w:rPr>
          <w:t>Notwithstanding Section B.</w:t>
        </w:r>
        <w:r w:rsidR="003A21EE" w:rsidRPr="007429ED">
          <w:rPr>
            <w:sz w:val="24"/>
          </w:rPr>
          <w:t>9</w:t>
        </w:r>
        <w:r w:rsidRPr="007429ED">
          <w:rPr>
            <w:sz w:val="24"/>
          </w:rPr>
          <w:t xml:space="preserve">, Landfill Gas </w:t>
        </w:r>
        <w:r w:rsidR="00CC3AE5">
          <w:rPr>
            <w:sz w:val="24"/>
          </w:rPr>
          <w:t>c</w:t>
        </w:r>
        <w:r w:rsidRPr="007429ED">
          <w:rPr>
            <w:sz w:val="24"/>
          </w:rPr>
          <w:t xml:space="preserve">ondensate and </w:t>
        </w:r>
        <w:r w:rsidR="00A474EC">
          <w:rPr>
            <w:sz w:val="24"/>
          </w:rPr>
          <w:t>l</w:t>
        </w:r>
        <w:r w:rsidRPr="007429ED">
          <w:rPr>
            <w:sz w:val="24"/>
          </w:rPr>
          <w:t xml:space="preserve">eachate from </w:t>
        </w:r>
        <w:r w:rsidR="00962864">
          <w:rPr>
            <w:sz w:val="24"/>
          </w:rPr>
          <w:t xml:space="preserve">on-site </w:t>
        </w:r>
        <w:r w:rsidRPr="007429ED">
          <w:rPr>
            <w:sz w:val="24"/>
          </w:rPr>
          <w:t>landfill WMUs shall not be discharged to other WMUs unless approved in writing by the Central Valley Water Board. (See Title 27, § 20340). Collected leachate can be discharged to a different WMU only if:</w:t>
        </w:r>
      </w:ins>
    </w:p>
    <w:p w14:paraId="63F4566F" w14:textId="77777777" w:rsidR="00D03CDA" w:rsidRPr="007429ED" w:rsidRDefault="00D03CDA">
      <w:pPr>
        <w:pStyle w:val="ListParagraph"/>
        <w:numPr>
          <w:ilvl w:val="2"/>
          <w:numId w:val="22"/>
        </w:numPr>
        <w:tabs>
          <w:tab w:val="left" w:pos="1175"/>
          <w:tab w:val="left" w:pos="1176"/>
        </w:tabs>
        <w:spacing w:after="240"/>
        <w:ind w:right="504"/>
        <w:rPr>
          <w:ins w:id="718" w:author="Author"/>
          <w:sz w:val="24"/>
        </w:rPr>
        <w:pPrChange w:id="719" w:author="Author">
          <w:pPr>
            <w:pStyle w:val="ListParagraph"/>
            <w:numPr>
              <w:ilvl w:val="1"/>
              <w:numId w:val="22"/>
            </w:numPr>
            <w:tabs>
              <w:tab w:val="left" w:pos="1175"/>
              <w:tab w:val="left" w:pos="1176"/>
            </w:tabs>
            <w:ind w:left="1182" w:right="498" w:hanging="432"/>
            <w:jc w:val="right"/>
          </w:pPr>
        </w:pPrChange>
      </w:pPr>
      <w:proofErr w:type="gramStart"/>
      <w:ins w:id="720" w:author="Author">
        <w:r w:rsidRPr="007429ED">
          <w:rPr>
            <w:sz w:val="24"/>
          </w:rPr>
          <w:t>the</w:t>
        </w:r>
        <w:proofErr w:type="gramEnd"/>
        <w:r w:rsidRPr="007429ED">
          <w:rPr>
            <w:sz w:val="24"/>
          </w:rPr>
          <w:t xml:space="preserve"> receiving WMU has </w:t>
        </w:r>
        <w:proofErr w:type="gramStart"/>
        <w:r w:rsidRPr="007429ED">
          <w:rPr>
            <w:sz w:val="24"/>
          </w:rPr>
          <w:t>a LCRS</w:t>
        </w:r>
        <w:proofErr w:type="gramEnd"/>
        <w:r w:rsidRPr="007429ED">
          <w:rPr>
            <w:sz w:val="24"/>
          </w:rPr>
          <w:t xml:space="preserve">, contains wastes which are similar in classification and characteristics to those in the WMUs from which the leachate was extracted, and has at least the same classification as the unit from which leachate was </w:t>
        </w:r>
        <w:proofErr w:type="gramStart"/>
        <w:r w:rsidRPr="007429ED">
          <w:rPr>
            <w:sz w:val="24"/>
          </w:rPr>
          <w:t>extracted;</w:t>
        </w:r>
        <w:proofErr w:type="gramEnd"/>
      </w:ins>
    </w:p>
    <w:p w14:paraId="2FA4D2D1" w14:textId="77777777" w:rsidR="00D03CDA" w:rsidRPr="007429ED" w:rsidRDefault="00D03CDA">
      <w:pPr>
        <w:pStyle w:val="ListParagraph"/>
        <w:numPr>
          <w:ilvl w:val="2"/>
          <w:numId w:val="22"/>
        </w:numPr>
        <w:tabs>
          <w:tab w:val="left" w:pos="1175"/>
          <w:tab w:val="left" w:pos="1176"/>
        </w:tabs>
        <w:spacing w:after="240"/>
        <w:ind w:right="504"/>
        <w:rPr>
          <w:ins w:id="721" w:author="Author"/>
          <w:sz w:val="24"/>
        </w:rPr>
        <w:pPrChange w:id="722" w:author="Author">
          <w:pPr>
            <w:pStyle w:val="ListParagraph"/>
            <w:numPr>
              <w:ilvl w:val="1"/>
              <w:numId w:val="22"/>
            </w:numPr>
            <w:tabs>
              <w:tab w:val="left" w:pos="1175"/>
              <w:tab w:val="left" w:pos="1176"/>
            </w:tabs>
            <w:ind w:left="1182" w:right="498" w:hanging="432"/>
            <w:jc w:val="right"/>
          </w:pPr>
        </w:pPrChange>
      </w:pPr>
      <w:ins w:id="723" w:author="Author">
        <w:r w:rsidRPr="007429ED">
          <w:rPr>
            <w:sz w:val="24"/>
          </w:rPr>
          <w:t>the discharge to a different WMU is approved by the Central Valley Water Board; and</w:t>
        </w:r>
      </w:ins>
    </w:p>
    <w:p w14:paraId="61386461" w14:textId="77777777" w:rsidR="00D03CDA" w:rsidRPr="007429ED" w:rsidRDefault="00D03CDA">
      <w:pPr>
        <w:pStyle w:val="ListParagraph"/>
        <w:numPr>
          <w:ilvl w:val="2"/>
          <w:numId w:val="22"/>
        </w:numPr>
        <w:tabs>
          <w:tab w:val="left" w:pos="1175"/>
          <w:tab w:val="left" w:pos="1176"/>
        </w:tabs>
        <w:spacing w:after="240"/>
        <w:ind w:right="504"/>
        <w:rPr>
          <w:ins w:id="724" w:author="Author"/>
          <w:sz w:val="24"/>
        </w:rPr>
        <w:pPrChange w:id="725" w:author="Author">
          <w:pPr>
            <w:pStyle w:val="ListParagraph"/>
            <w:numPr>
              <w:ilvl w:val="1"/>
              <w:numId w:val="22"/>
            </w:numPr>
            <w:tabs>
              <w:tab w:val="left" w:pos="1175"/>
              <w:tab w:val="left" w:pos="1176"/>
            </w:tabs>
            <w:ind w:left="1182" w:right="498" w:hanging="432"/>
            <w:jc w:val="right"/>
          </w:pPr>
        </w:pPrChange>
      </w:pPr>
      <w:proofErr w:type="gramStart"/>
      <w:ins w:id="726" w:author="Author">
        <w:r w:rsidRPr="007429ED">
          <w:rPr>
            <w:sz w:val="24"/>
          </w:rPr>
          <w:t>the</w:t>
        </w:r>
        <w:proofErr w:type="gramEnd"/>
        <w:r w:rsidRPr="007429ED">
          <w:rPr>
            <w:sz w:val="24"/>
          </w:rPr>
          <w:t xml:space="preserve"> leachate will not exceed the moisture holding capacity of the receiving unit.</w:t>
        </w:r>
      </w:ins>
    </w:p>
    <w:p w14:paraId="79CFC0BC" w14:textId="31803A76" w:rsidR="00560D30" w:rsidRDefault="001A1A50" w:rsidP="00A263CA">
      <w:pPr>
        <w:pStyle w:val="ListParagraph"/>
        <w:numPr>
          <w:ilvl w:val="1"/>
          <w:numId w:val="22"/>
        </w:numPr>
        <w:tabs>
          <w:tab w:val="left" w:pos="1175"/>
          <w:tab w:val="left" w:pos="1176"/>
        </w:tabs>
        <w:spacing w:after="240"/>
        <w:ind w:left="1181" w:right="504"/>
        <w:jc w:val="left"/>
        <w:rPr>
          <w:sz w:val="24"/>
        </w:rPr>
      </w:pPr>
      <w:r>
        <w:rPr>
          <w:sz w:val="24"/>
        </w:rPr>
        <w:t>The Discharger shall comply with all Standard Discharge Specifications listed in Section D of the</w:t>
      </w:r>
      <w:r>
        <w:rPr>
          <w:spacing w:val="-2"/>
          <w:sz w:val="24"/>
        </w:rPr>
        <w:t xml:space="preserve"> </w:t>
      </w:r>
      <w:r>
        <w:rPr>
          <w:sz w:val="24"/>
        </w:rPr>
        <w:t>SPRRs.</w:t>
      </w:r>
    </w:p>
    <w:p w14:paraId="5991E6CC" w14:textId="77777777" w:rsidR="00560D30" w:rsidRDefault="001A1A50">
      <w:pPr>
        <w:pStyle w:val="Heading5"/>
        <w:numPr>
          <w:ilvl w:val="0"/>
          <w:numId w:val="22"/>
        </w:numPr>
        <w:tabs>
          <w:tab w:val="left" w:pos="743"/>
          <w:tab w:val="left" w:pos="744"/>
        </w:tabs>
        <w:spacing w:before="1"/>
        <w:ind w:hanging="549"/>
      </w:pPr>
      <w:bookmarkStart w:id="727" w:name="C._FACILITY_SPECIFICATIONS"/>
      <w:bookmarkEnd w:id="727"/>
      <w:r>
        <w:t>FACILITY</w:t>
      </w:r>
      <w:r>
        <w:rPr>
          <w:spacing w:val="-3"/>
        </w:rPr>
        <w:t xml:space="preserve"> </w:t>
      </w:r>
      <w:r>
        <w:t>SPECIFICATIONS</w:t>
      </w:r>
    </w:p>
    <w:p w14:paraId="4D4FFBF9" w14:textId="1A4752E1" w:rsidR="00560D30" w:rsidRDefault="001A1A50" w:rsidP="00A263CA">
      <w:pPr>
        <w:pStyle w:val="ListParagraph"/>
        <w:numPr>
          <w:ilvl w:val="1"/>
          <w:numId w:val="22"/>
        </w:numPr>
        <w:tabs>
          <w:tab w:val="left" w:pos="1175"/>
          <w:tab w:val="left" w:pos="1176"/>
        </w:tabs>
        <w:spacing w:before="120" w:after="240"/>
        <w:ind w:left="1181" w:right="792"/>
        <w:jc w:val="left"/>
        <w:rPr>
          <w:sz w:val="24"/>
        </w:rPr>
      </w:pPr>
      <w:bookmarkStart w:id="728" w:name="_bookmark50"/>
      <w:bookmarkStart w:id="729" w:name="1._Consistent_with_Discharge_Prohibition"/>
      <w:bookmarkEnd w:id="728"/>
      <w:bookmarkEnd w:id="729"/>
      <w:r>
        <w:rPr>
          <w:sz w:val="24"/>
        </w:rPr>
        <w:t xml:space="preserve">Consistent with Discharge Prohibition </w:t>
      </w:r>
      <w:hyperlink w:anchor="_bookmark43" w:history="1">
        <w:r w:rsidR="00560D30">
          <w:rPr>
            <w:sz w:val="24"/>
          </w:rPr>
          <w:t>A.3</w:t>
        </w:r>
      </w:hyperlink>
      <w:r>
        <w:rPr>
          <w:sz w:val="24"/>
        </w:rPr>
        <w:t>, LFG extracted from LF-1 shall be routed through a condensate knock-out sump prior to being commingled</w:t>
      </w:r>
      <w:r>
        <w:rPr>
          <w:spacing w:val="-35"/>
          <w:sz w:val="24"/>
        </w:rPr>
        <w:t xml:space="preserve"> </w:t>
      </w:r>
      <w:r>
        <w:rPr>
          <w:sz w:val="24"/>
        </w:rPr>
        <w:t>with LF-2 LFG, if condensate removed from LF-2 LFG is to be returned to</w:t>
      </w:r>
      <w:r>
        <w:rPr>
          <w:spacing w:val="-22"/>
          <w:sz w:val="24"/>
        </w:rPr>
        <w:t xml:space="preserve"> </w:t>
      </w:r>
      <w:r>
        <w:rPr>
          <w:sz w:val="24"/>
        </w:rPr>
        <w:t>LF-2.</w:t>
      </w:r>
    </w:p>
    <w:p w14:paraId="71E25EB6" w14:textId="1BBEBEDD" w:rsidR="00560D30" w:rsidRDefault="001A1A50">
      <w:pPr>
        <w:pStyle w:val="ListParagraph"/>
        <w:numPr>
          <w:ilvl w:val="1"/>
          <w:numId w:val="22"/>
        </w:numPr>
        <w:tabs>
          <w:tab w:val="left" w:pos="1175"/>
          <w:tab w:val="left" w:pos="1176"/>
        </w:tabs>
        <w:spacing w:after="240"/>
        <w:ind w:left="1181" w:right="288"/>
        <w:jc w:val="left"/>
        <w:rPr>
          <w:sz w:val="24"/>
        </w:rPr>
        <w:pPrChange w:id="730" w:author="Author">
          <w:pPr>
            <w:pStyle w:val="ListParagraph"/>
            <w:numPr>
              <w:ilvl w:val="1"/>
              <w:numId w:val="22"/>
            </w:numPr>
            <w:tabs>
              <w:tab w:val="left" w:pos="1175"/>
              <w:tab w:val="left" w:pos="1176"/>
            </w:tabs>
            <w:ind w:left="1182" w:right="295" w:hanging="432"/>
            <w:jc w:val="right"/>
          </w:pPr>
        </w:pPrChange>
      </w:pPr>
      <w:bookmarkStart w:id="731" w:name="_bookmark51"/>
      <w:bookmarkStart w:id="732" w:name="2._Per_Title_27,_section_21760(b),_the_D"/>
      <w:bookmarkEnd w:id="731"/>
      <w:bookmarkEnd w:id="732"/>
      <w:r>
        <w:rPr>
          <w:sz w:val="24"/>
        </w:rPr>
        <w:t>Per Title 27, section 21760(b), the Discharger shall develop and implement an operations and maintenance (O&amp;M) plan for the LFG extraction system, as approved by Central Valley Water Board staff, to ensure that LFG from the landfill units is controlled and handled appropriately in accordance with the requirements of this Order and Title 27 regulations.  The plan shall include, but not be limited to, a plan for the separate removal and offsite disposal</w:t>
      </w:r>
      <w:ins w:id="733" w:author="Author">
        <w:r w:rsidR="000978B3">
          <w:rPr>
            <w:sz w:val="24"/>
          </w:rPr>
          <w:t xml:space="preserve"> and/or on-site discharge</w:t>
        </w:r>
      </w:ins>
      <w:r>
        <w:rPr>
          <w:sz w:val="24"/>
        </w:rPr>
        <w:t xml:space="preserve"> of LFG condensate from LF-1 per Discharge Specification </w:t>
      </w:r>
      <w:r w:rsidR="00560D30">
        <w:fldChar w:fldCharType="begin"/>
      </w:r>
      <w:r w:rsidR="00560D30">
        <w:instrText>HYPERLINK \l "_bookmark47"</w:instrText>
      </w:r>
      <w:r w:rsidR="00560D30">
        <w:fldChar w:fldCharType="separate"/>
      </w:r>
      <w:r w:rsidR="00560D30">
        <w:rPr>
          <w:sz w:val="24"/>
        </w:rPr>
        <w:t xml:space="preserve">B.6 </w:t>
      </w:r>
      <w:r w:rsidR="00560D30">
        <w:fldChar w:fldCharType="end"/>
      </w:r>
      <w:r>
        <w:rPr>
          <w:sz w:val="24"/>
        </w:rPr>
        <w:t xml:space="preserve">above. See also </w:t>
      </w:r>
      <w:r>
        <w:rPr>
          <w:sz w:val="24"/>
        </w:rPr>
        <w:lastRenderedPageBreak/>
        <w:t>Provision</w:t>
      </w:r>
      <w:r>
        <w:rPr>
          <w:spacing w:val="-12"/>
          <w:sz w:val="24"/>
        </w:rPr>
        <w:t xml:space="preserve"> </w:t>
      </w:r>
      <w:r w:rsidR="00560D30">
        <w:fldChar w:fldCharType="begin"/>
      </w:r>
      <w:r w:rsidR="00560D30">
        <w:instrText>HYPERLINK \l "_bookmark70"</w:instrText>
      </w:r>
      <w:r w:rsidR="00560D30">
        <w:fldChar w:fldCharType="separate"/>
      </w:r>
      <w:r w:rsidR="00560D30">
        <w:rPr>
          <w:sz w:val="24"/>
        </w:rPr>
        <w:t>H.8</w:t>
      </w:r>
      <w:r w:rsidR="00560D30">
        <w:fldChar w:fldCharType="end"/>
      </w:r>
      <w:ins w:id="734" w:author="Author">
        <w:r w:rsidR="000D39CA" w:rsidRPr="007F7656">
          <w:rPr>
            <w:sz w:val="24"/>
            <w:szCs w:val="24"/>
            <w:rPrChange w:id="735" w:author="Author">
              <w:rPr/>
            </w:rPrChange>
          </w:rPr>
          <w:t xml:space="preserve"> and H.9</w:t>
        </w:r>
      </w:ins>
      <w:r>
        <w:rPr>
          <w:sz w:val="24"/>
        </w:rPr>
        <w:t>.</w:t>
      </w:r>
    </w:p>
    <w:p w14:paraId="4516E273" w14:textId="5AF96665" w:rsidR="00D03CDA" w:rsidRPr="00D03CDA" w:rsidRDefault="00D03CDA">
      <w:pPr>
        <w:pStyle w:val="ListParagraph"/>
        <w:numPr>
          <w:ilvl w:val="1"/>
          <w:numId w:val="22"/>
        </w:numPr>
        <w:tabs>
          <w:tab w:val="left" w:pos="1175"/>
          <w:tab w:val="left" w:pos="1176"/>
        </w:tabs>
        <w:spacing w:after="240"/>
        <w:ind w:right="835"/>
        <w:jc w:val="left"/>
        <w:rPr>
          <w:ins w:id="736" w:author="Author"/>
          <w:sz w:val="24"/>
        </w:rPr>
        <w:pPrChange w:id="737" w:author="Author">
          <w:pPr>
            <w:pStyle w:val="ListParagraph"/>
            <w:numPr>
              <w:ilvl w:val="1"/>
              <w:numId w:val="22"/>
            </w:numPr>
            <w:tabs>
              <w:tab w:val="left" w:pos="1175"/>
              <w:tab w:val="left" w:pos="1176"/>
            </w:tabs>
            <w:ind w:left="1182" w:right="831" w:hanging="432"/>
            <w:jc w:val="right"/>
          </w:pPr>
        </w:pPrChange>
      </w:pPr>
      <w:bookmarkStart w:id="738" w:name="_Ref193967706"/>
      <w:ins w:id="739" w:author="Author">
        <w:r w:rsidRPr="00D03CDA">
          <w:rPr>
            <w:sz w:val="24"/>
          </w:rPr>
          <w:t xml:space="preserve">The Discharger shall develop and implement an approved </w:t>
        </w:r>
        <w:r w:rsidR="000F4E68">
          <w:rPr>
            <w:sz w:val="24"/>
          </w:rPr>
          <w:t>O&amp;M</w:t>
        </w:r>
        <w:r w:rsidRPr="00D03CDA">
          <w:rPr>
            <w:sz w:val="24"/>
          </w:rPr>
          <w:t xml:space="preserve"> Plan for the Class II surface impoundment(s) at the site, as required under Title 27 section 21760, subdivision (b). At a minimum, the plan shall address:</w:t>
        </w:r>
        <w:bookmarkEnd w:id="738"/>
      </w:ins>
    </w:p>
    <w:p w14:paraId="68D85F85" w14:textId="77777777" w:rsidR="00BB04EE" w:rsidRDefault="00D03CDA" w:rsidP="00BB04EE">
      <w:pPr>
        <w:pStyle w:val="ListParagraph"/>
        <w:numPr>
          <w:ilvl w:val="2"/>
          <w:numId w:val="22"/>
        </w:numPr>
        <w:tabs>
          <w:tab w:val="left" w:pos="1175"/>
          <w:tab w:val="left" w:pos="1176"/>
        </w:tabs>
        <w:spacing w:after="240"/>
        <w:ind w:right="835"/>
        <w:rPr>
          <w:sz w:val="24"/>
        </w:rPr>
      </w:pPr>
      <w:ins w:id="740" w:author="Author">
        <w:r w:rsidRPr="00BB04EE">
          <w:rPr>
            <w:sz w:val="24"/>
          </w:rPr>
          <w:t xml:space="preserve">expected flows and liquids balance </w:t>
        </w:r>
        <w:proofErr w:type="gramStart"/>
        <w:r w:rsidRPr="00BB04EE">
          <w:rPr>
            <w:sz w:val="24"/>
          </w:rPr>
          <w:t>calculations;</w:t>
        </w:r>
      </w:ins>
      <w:proofErr w:type="gramEnd"/>
    </w:p>
    <w:p w14:paraId="2CDC6DA6" w14:textId="1DF8B22E" w:rsidR="00D03CDA" w:rsidRPr="00BB04EE" w:rsidRDefault="00D03CDA" w:rsidP="00BB04EE">
      <w:pPr>
        <w:pStyle w:val="ListParagraph"/>
        <w:numPr>
          <w:ilvl w:val="2"/>
          <w:numId w:val="22"/>
        </w:numPr>
        <w:tabs>
          <w:tab w:val="left" w:pos="1175"/>
          <w:tab w:val="left" w:pos="1176"/>
        </w:tabs>
        <w:spacing w:after="240"/>
        <w:ind w:right="835"/>
        <w:rPr>
          <w:ins w:id="741" w:author="Author"/>
          <w:sz w:val="24"/>
        </w:rPr>
      </w:pPr>
      <w:ins w:id="742" w:author="Author">
        <w:r w:rsidRPr="00BB04EE">
          <w:rPr>
            <w:sz w:val="24"/>
          </w:rPr>
          <w:t xml:space="preserve">expected waste types and </w:t>
        </w:r>
        <w:proofErr w:type="gramStart"/>
        <w:r w:rsidRPr="00BB04EE">
          <w:rPr>
            <w:sz w:val="24"/>
          </w:rPr>
          <w:t>commingling;</w:t>
        </w:r>
        <w:proofErr w:type="gramEnd"/>
      </w:ins>
    </w:p>
    <w:p w14:paraId="1F674C41" w14:textId="77777777" w:rsidR="00D03CDA" w:rsidRPr="00D03CDA" w:rsidRDefault="00D03CDA">
      <w:pPr>
        <w:pStyle w:val="ListParagraph"/>
        <w:numPr>
          <w:ilvl w:val="2"/>
          <w:numId w:val="22"/>
        </w:numPr>
        <w:tabs>
          <w:tab w:val="left" w:pos="1175"/>
          <w:tab w:val="left" w:pos="1176"/>
        </w:tabs>
        <w:spacing w:after="240"/>
        <w:ind w:right="835"/>
        <w:rPr>
          <w:ins w:id="743" w:author="Author"/>
          <w:sz w:val="24"/>
        </w:rPr>
        <w:pPrChange w:id="744" w:author="Author">
          <w:pPr>
            <w:pStyle w:val="ListParagraph"/>
            <w:numPr>
              <w:ilvl w:val="1"/>
              <w:numId w:val="22"/>
            </w:numPr>
            <w:tabs>
              <w:tab w:val="left" w:pos="1175"/>
              <w:tab w:val="left" w:pos="1176"/>
            </w:tabs>
            <w:ind w:left="1182" w:right="831" w:hanging="432"/>
            <w:jc w:val="right"/>
          </w:pPr>
        </w:pPrChange>
      </w:pPr>
      <w:ins w:id="745" w:author="Author">
        <w:r w:rsidRPr="00D03CDA">
          <w:rPr>
            <w:sz w:val="24"/>
          </w:rPr>
          <w:t xml:space="preserve">contingency plans in the event of facility breakdown or failure of the primary and secondary </w:t>
        </w:r>
        <w:proofErr w:type="gramStart"/>
        <w:r w:rsidRPr="00D03CDA">
          <w:rPr>
            <w:sz w:val="24"/>
          </w:rPr>
          <w:t>liner;</w:t>
        </w:r>
        <w:proofErr w:type="gramEnd"/>
      </w:ins>
    </w:p>
    <w:p w14:paraId="58E51003" w14:textId="77777777" w:rsidR="00D03CDA" w:rsidRPr="00D03CDA" w:rsidRDefault="00D03CDA">
      <w:pPr>
        <w:pStyle w:val="ListParagraph"/>
        <w:numPr>
          <w:ilvl w:val="2"/>
          <w:numId w:val="22"/>
        </w:numPr>
        <w:tabs>
          <w:tab w:val="left" w:pos="1175"/>
          <w:tab w:val="left" w:pos="1176"/>
        </w:tabs>
        <w:spacing w:after="240"/>
        <w:ind w:right="835"/>
        <w:rPr>
          <w:ins w:id="746" w:author="Author"/>
          <w:sz w:val="24"/>
        </w:rPr>
        <w:pPrChange w:id="747" w:author="Author">
          <w:pPr>
            <w:pStyle w:val="ListParagraph"/>
            <w:numPr>
              <w:ilvl w:val="1"/>
              <w:numId w:val="22"/>
            </w:numPr>
            <w:tabs>
              <w:tab w:val="left" w:pos="1175"/>
              <w:tab w:val="left" w:pos="1176"/>
            </w:tabs>
            <w:ind w:left="1182" w:right="831" w:hanging="432"/>
            <w:jc w:val="right"/>
          </w:pPr>
        </w:pPrChange>
      </w:pPr>
      <w:ins w:id="748" w:author="Author">
        <w:r w:rsidRPr="00D03CDA">
          <w:rPr>
            <w:sz w:val="24"/>
          </w:rPr>
          <w:t xml:space="preserve">response plans in the event of facility breakdown or failure of the primary and secondary </w:t>
        </w:r>
        <w:proofErr w:type="gramStart"/>
        <w:r w:rsidRPr="00D03CDA">
          <w:rPr>
            <w:sz w:val="24"/>
          </w:rPr>
          <w:t>liner;</w:t>
        </w:r>
        <w:proofErr w:type="gramEnd"/>
      </w:ins>
    </w:p>
    <w:p w14:paraId="66A417FB" w14:textId="77777777" w:rsidR="00D03CDA" w:rsidRPr="00D03CDA" w:rsidRDefault="00D03CDA">
      <w:pPr>
        <w:pStyle w:val="ListParagraph"/>
        <w:numPr>
          <w:ilvl w:val="2"/>
          <w:numId w:val="22"/>
        </w:numPr>
        <w:tabs>
          <w:tab w:val="left" w:pos="1175"/>
          <w:tab w:val="left" w:pos="1176"/>
        </w:tabs>
        <w:spacing w:after="240"/>
        <w:ind w:right="835"/>
        <w:rPr>
          <w:ins w:id="749" w:author="Author"/>
          <w:sz w:val="24"/>
        </w:rPr>
        <w:pPrChange w:id="750" w:author="Author">
          <w:pPr>
            <w:pStyle w:val="ListParagraph"/>
            <w:numPr>
              <w:ilvl w:val="1"/>
              <w:numId w:val="22"/>
            </w:numPr>
            <w:tabs>
              <w:tab w:val="left" w:pos="1175"/>
              <w:tab w:val="left" w:pos="1176"/>
            </w:tabs>
            <w:ind w:left="1182" w:right="831" w:hanging="432"/>
            <w:jc w:val="right"/>
          </w:pPr>
        </w:pPrChange>
      </w:pPr>
      <w:ins w:id="751" w:author="Author">
        <w:r w:rsidRPr="00D03CDA">
          <w:rPr>
            <w:sz w:val="24"/>
          </w:rPr>
          <w:t xml:space="preserve">seasonality </w:t>
        </w:r>
        <w:proofErr w:type="gramStart"/>
        <w:r w:rsidRPr="00D03CDA">
          <w:rPr>
            <w:sz w:val="24"/>
          </w:rPr>
          <w:t>issues;</w:t>
        </w:r>
        <w:proofErr w:type="gramEnd"/>
      </w:ins>
    </w:p>
    <w:p w14:paraId="4038F0AB" w14:textId="46FD0EA8" w:rsidR="00D2119E" w:rsidRDefault="00D03CDA" w:rsidP="00B9374C">
      <w:pPr>
        <w:pStyle w:val="ListParagraph"/>
        <w:numPr>
          <w:ilvl w:val="2"/>
          <w:numId w:val="22"/>
        </w:numPr>
        <w:tabs>
          <w:tab w:val="left" w:pos="1175"/>
          <w:tab w:val="left" w:pos="1176"/>
        </w:tabs>
        <w:spacing w:after="240"/>
        <w:ind w:right="835"/>
        <w:rPr>
          <w:sz w:val="24"/>
        </w:rPr>
      </w:pPr>
      <w:ins w:id="752" w:author="Author">
        <w:r w:rsidRPr="00D03CDA">
          <w:rPr>
            <w:sz w:val="24"/>
          </w:rPr>
          <w:t xml:space="preserve">inspection and maintenance </w:t>
        </w:r>
        <w:proofErr w:type="gramStart"/>
        <w:r w:rsidRPr="00D03CDA">
          <w:rPr>
            <w:sz w:val="24"/>
          </w:rPr>
          <w:t>programs;</w:t>
        </w:r>
      </w:ins>
      <w:proofErr w:type="gramEnd"/>
    </w:p>
    <w:p w14:paraId="6375ACF5" w14:textId="77777777" w:rsidR="00D03CDA" w:rsidRPr="00D03CDA" w:rsidRDefault="00D03CDA">
      <w:pPr>
        <w:pStyle w:val="ListParagraph"/>
        <w:numPr>
          <w:ilvl w:val="2"/>
          <w:numId w:val="22"/>
        </w:numPr>
        <w:tabs>
          <w:tab w:val="left" w:pos="1175"/>
          <w:tab w:val="left" w:pos="1176"/>
        </w:tabs>
        <w:spacing w:after="240"/>
        <w:ind w:right="835"/>
        <w:rPr>
          <w:ins w:id="753" w:author="Author"/>
          <w:sz w:val="24"/>
        </w:rPr>
        <w:pPrChange w:id="754" w:author="Author">
          <w:pPr>
            <w:pStyle w:val="ListParagraph"/>
            <w:numPr>
              <w:ilvl w:val="1"/>
              <w:numId w:val="22"/>
            </w:numPr>
            <w:tabs>
              <w:tab w:val="left" w:pos="1175"/>
              <w:tab w:val="left" w:pos="1176"/>
            </w:tabs>
            <w:ind w:left="1182" w:right="831" w:hanging="432"/>
            <w:jc w:val="right"/>
          </w:pPr>
        </w:pPrChange>
      </w:pPr>
      <w:ins w:id="755" w:author="Author">
        <w:r w:rsidRPr="00D03CDA">
          <w:rPr>
            <w:sz w:val="24"/>
          </w:rPr>
          <w:t>LCRS to be tested at least annually (see SPRRs, § E.14</w:t>
        </w:r>
        <w:proofErr w:type="gramStart"/>
        <w:r w:rsidRPr="00D03CDA">
          <w:rPr>
            <w:sz w:val="24"/>
          </w:rPr>
          <w:t>);</w:t>
        </w:r>
        <w:proofErr w:type="gramEnd"/>
        <w:r w:rsidRPr="00D03CDA">
          <w:rPr>
            <w:sz w:val="24"/>
          </w:rPr>
          <w:t xml:space="preserve"> </w:t>
        </w:r>
      </w:ins>
    </w:p>
    <w:p w14:paraId="34790EDE" w14:textId="77777777" w:rsidR="00D03CDA" w:rsidRPr="00D03CDA" w:rsidRDefault="00D03CDA">
      <w:pPr>
        <w:pStyle w:val="ListParagraph"/>
        <w:numPr>
          <w:ilvl w:val="2"/>
          <w:numId w:val="22"/>
        </w:numPr>
        <w:tabs>
          <w:tab w:val="left" w:pos="1175"/>
          <w:tab w:val="left" w:pos="1176"/>
        </w:tabs>
        <w:spacing w:after="240"/>
        <w:ind w:right="835"/>
        <w:rPr>
          <w:ins w:id="756" w:author="Author"/>
          <w:sz w:val="24"/>
        </w:rPr>
        <w:pPrChange w:id="757" w:author="Author">
          <w:pPr>
            <w:pStyle w:val="ListParagraph"/>
            <w:numPr>
              <w:ilvl w:val="1"/>
              <w:numId w:val="22"/>
            </w:numPr>
            <w:tabs>
              <w:tab w:val="left" w:pos="1175"/>
              <w:tab w:val="left" w:pos="1176"/>
            </w:tabs>
            <w:ind w:left="1182" w:right="831" w:hanging="432"/>
            <w:jc w:val="right"/>
          </w:pPr>
        </w:pPrChange>
      </w:pPr>
      <w:ins w:id="758" w:author="Author">
        <w:r w:rsidRPr="00D03CDA">
          <w:rPr>
            <w:sz w:val="24"/>
          </w:rPr>
          <w:t xml:space="preserve">contingency plan for the disposal of excess leachate without stopping of the corrective action </w:t>
        </w:r>
        <w:proofErr w:type="gramStart"/>
        <w:r w:rsidRPr="00D03CDA">
          <w:rPr>
            <w:sz w:val="24"/>
          </w:rPr>
          <w:t>systems;</w:t>
        </w:r>
        <w:proofErr w:type="gramEnd"/>
      </w:ins>
    </w:p>
    <w:p w14:paraId="233C28A7" w14:textId="77777777" w:rsidR="00D03CDA" w:rsidRPr="00D03CDA" w:rsidRDefault="00D03CDA">
      <w:pPr>
        <w:pStyle w:val="ListParagraph"/>
        <w:numPr>
          <w:ilvl w:val="2"/>
          <w:numId w:val="22"/>
        </w:numPr>
        <w:tabs>
          <w:tab w:val="left" w:pos="1175"/>
          <w:tab w:val="left" w:pos="1176"/>
        </w:tabs>
        <w:spacing w:after="240"/>
        <w:ind w:right="835"/>
        <w:rPr>
          <w:ins w:id="759" w:author="Author"/>
          <w:sz w:val="24"/>
        </w:rPr>
        <w:pPrChange w:id="760" w:author="Author">
          <w:pPr>
            <w:pStyle w:val="ListParagraph"/>
            <w:numPr>
              <w:ilvl w:val="1"/>
              <w:numId w:val="22"/>
            </w:numPr>
            <w:tabs>
              <w:tab w:val="left" w:pos="1175"/>
              <w:tab w:val="left" w:pos="1176"/>
            </w:tabs>
            <w:ind w:left="1182" w:right="831" w:hanging="432"/>
            <w:jc w:val="right"/>
          </w:pPr>
        </w:pPrChange>
      </w:pPr>
      <w:ins w:id="761" w:author="Author">
        <w:r w:rsidRPr="00D03CDA">
          <w:rPr>
            <w:sz w:val="24"/>
          </w:rPr>
          <w:t xml:space="preserve">forecasted precipitation event monitoring when SI water levels are near the freeboard elevation limit of two </w:t>
        </w:r>
        <w:proofErr w:type="gramStart"/>
        <w:r w:rsidRPr="00D03CDA">
          <w:rPr>
            <w:sz w:val="24"/>
          </w:rPr>
          <w:t>feet;</w:t>
        </w:r>
        <w:proofErr w:type="gramEnd"/>
      </w:ins>
    </w:p>
    <w:p w14:paraId="55F04584" w14:textId="24C0B2F2" w:rsidR="00D03CDA" w:rsidRPr="00D03CDA" w:rsidRDefault="00D03CDA">
      <w:pPr>
        <w:pStyle w:val="ListParagraph"/>
        <w:numPr>
          <w:ilvl w:val="2"/>
          <w:numId w:val="22"/>
        </w:numPr>
        <w:tabs>
          <w:tab w:val="left" w:pos="1175"/>
          <w:tab w:val="left" w:pos="1176"/>
        </w:tabs>
        <w:spacing w:after="240"/>
        <w:ind w:right="835"/>
        <w:rPr>
          <w:ins w:id="762" w:author="Author"/>
          <w:sz w:val="24"/>
        </w:rPr>
        <w:pPrChange w:id="763" w:author="Author">
          <w:pPr>
            <w:pStyle w:val="ListParagraph"/>
            <w:numPr>
              <w:ilvl w:val="1"/>
              <w:numId w:val="22"/>
            </w:numPr>
            <w:tabs>
              <w:tab w:val="left" w:pos="1175"/>
              <w:tab w:val="left" w:pos="1176"/>
            </w:tabs>
            <w:ind w:left="1182" w:right="831" w:hanging="432"/>
            <w:jc w:val="right"/>
          </w:pPr>
        </w:pPrChange>
      </w:pPr>
      <w:ins w:id="764" w:author="Author">
        <w:r w:rsidRPr="00D03CDA">
          <w:rPr>
            <w:sz w:val="24"/>
          </w:rPr>
          <w:t>calculations as to the aggregate amount of leachate expected to be generated in and pumped from the LCRSs back into the impoundment under normal operations in the absence of a liner failure; and</w:t>
        </w:r>
      </w:ins>
    </w:p>
    <w:p w14:paraId="75AF5D73" w14:textId="7DA7B14A" w:rsidR="00D03CDA" w:rsidRDefault="00D03CDA">
      <w:pPr>
        <w:pStyle w:val="ListParagraph"/>
        <w:numPr>
          <w:ilvl w:val="2"/>
          <w:numId w:val="22"/>
        </w:numPr>
        <w:tabs>
          <w:tab w:val="left" w:pos="1175"/>
          <w:tab w:val="left" w:pos="1176"/>
        </w:tabs>
        <w:spacing w:after="240"/>
        <w:ind w:right="835"/>
        <w:rPr>
          <w:ins w:id="765" w:author="Author"/>
          <w:sz w:val="24"/>
        </w:rPr>
        <w:pPrChange w:id="766" w:author="Author">
          <w:pPr>
            <w:pStyle w:val="ListParagraph"/>
            <w:numPr>
              <w:ilvl w:val="2"/>
              <w:numId w:val="22"/>
            </w:numPr>
            <w:tabs>
              <w:tab w:val="left" w:pos="1175"/>
              <w:tab w:val="left" w:pos="1176"/>
            </w:tabs>
            <w:ind w:left="1571" w:right="831" w:hanging="432"/>
          </w:pPr>
        </w:pPrChange>
      </w:pPr>
      <w:ins w:id="767" w:author="Author">
        <w:r w:rsidRPr="00D03CDA">
          <w:rPr>
            <w:sz w:val="24"/>
          </w:rPr>
          <w:t>other information relevant to impoundment operations and maintenance that could potentially affect water quality.</w:t>
        </w:r>
      </w:ins>
    </w:p>
    <w:p w14:paraId="16A6DC18" w14:textId="294192EE" w:rsidR="00D03CDA" w:rsidRPr="00DF49E9" w:rsidRDefault="00D03CDA">
      <w:pPr>
        <w:pStyle w:val="ListParagraph"/>
        <w:numPr>
          <w:ilvl w:val="1"/>
          <w:numId w:val="22"/>
        </w:numPr>
        <w:tabs>
          <w:tab w:val="left" w:pos="1175"/>
          <w:tab w:val="left" w:pos="1176"/>
        </w:tabs>
        <w:spacing w:after="240"/>
        <w:ind w:right="835"/>
        <w:jc w:val="left"/>
        <w:rPr>
          <w:ins w:id="768" w:author="Author"/>
          <w:sz w:val="24"/>
          <w:rPrChange w:id="769" w:author="Author">
            <w:rPr>
              <w:ins w:id="770" w:author="Author"/>
            </w:rPr>
          </w:rPrChange>
        </w:rPr>
        <w:pPrChange w:id="771" w:author="Author">
          <w:pPr>
            <w:pStyle w:val="ListParagraph"/>
            <w:numPr>
              <w:ilvl w:val="1"/>
              <w:numId w:val="22"/>
            </w:numPr>
            <w:tabs>
              <w:tab w:val="left" w:pos="1175"/>
              <w:tab w:val="left" w:pos="1176"/>
            </w:tabs>
            <w:ind w:left="1182" w:right="831" w:hanging="432"/>
            <w:jc w:val="right"/>
          </w:pPr>
        </w:pPrChange>
      </w:pPr>
      <w:proofErr w:type="gramStart"/>
      <w:ins w:id="772" w:author="Author">
        <w:r w:rsidRPr="00D03CDA">
          <w:rPr>
            <w:sz w:val="24"/>
          </w:rPr>
          <w:t>Sediment</w:t>
        </w:r>
        <w:proofErr w:type="gramEnd"/>
        <w:r w:rsidRPr="00D03CDA">
          <w:rPr>
            <w:sz w:val="24"/>
          </w:rPr>
          <w:t xml:space="preserve"> or solids that accumulate in the Class II surface impoundment shall be periodically removed to maintain minimum required freeboard and designed storage capacity. Sludge and solids removal shall be</w:t>
        </w:r>
        <w:r>
          <w:rPr>
            <w:sz w:val="24"/>
          </w:rPr>
          <w:t xml:space="preserve"> </w:t>
        </w:r>
        <w:r w:rsidRPr="00DF49E9">
          <w:rPr>
            <w:sz w:val="24"/>
            <w:rPrChange w:id="773" w:author="Author">
              <w:rPr/>
            </w:rPrChange>
          </w:rPr>
          <w:t>accomplished in a manner that ensures the continued integrity of the liner and leachate collection system in accordance with the Facility’s operations plan. Prior to disposal of these sediment and solids, the Discharger must:</w:t>
        </w:r>
      </w:ins>
    </w:p>
    <w:p w14:paraId="1A5651F9" w14:textId="77777777" w:rsidR="00D03CDA" w:rsidRPr="00D03CDA" w:rsidRDefault="00D03CDA">
      <w:pPr>
        <w:pStyle w:val="ListParagraph"/>
        <w:numPr>
          <w:ilvl w:val="2"/>
          <w:numId w:val="22"/>
        </w:numPr>
        <w:tabs>
          <w:tab w:val="left" w:pos="1175"/>
          <w:tab w:val="left" w:pos="1176"/>
        </w:tabs>
        <w:spacing w:after="240"/>
        <w:ind w:right="835"/>
        <w:rPr>
          <w:ins w:id="774" w:author="Author"/>
          <w:sz w:val="24"/>
        </w:rPr>
        <w:pPrChange w:id="775" w:author="Author">
          <w:pPr>
            <w:pStyle w:val="ListParagraph"/>
            <w:numPr>
              <w:ilvl w:val="1"/>
              <w:numId w:val="22"/>
            </w:numPr>
            <w:tabs>
              <w:tab w:val="left" w:pos="1175"/>
              <w:tab w:val="left" w:pos="1176"/>
            </w:tabs>
            <w:ind w:left="1182" w:right="831" w:hanging="432"/>
            <w:jc w:val="right"/>
          </w:pPr>
        </w:pPrChange>
      </w:pPr>
      <w:ins w:id="776" w:author="Author">
        <w:r w:rsidRPr="00D03CDA">
          <w:rPr>
            <w:sz w:val="24"/>
          </w:rPr>
          <w:t xml:space="preserve">Notify the Central Valley Water Board staff at least 30 days prior to removal of sediment and solids from the Class II surface </w:t>
        </w:r>
        <w:proofErr w:type="gramStart"/>
        <w:r w:rsidRPr="00D03CDA">
          <w:rPr>
            <w:sz w:val="24"/>
          </w:rPr>
          <w:t>impoundment;</w:t>
        </w:r>
        <w:proofErr w:type="gramEnd"/>
      </w:ins>
    </w:p>
    <w:p w14:paraId="7C937B58" w14:textId="77777777" w:rsidR="00D03CDA" w:rsidRPr="00D03CDA" w:rsidRDefault="00D03CDA">
      <w:pPr>
        <w:pStyle w:val="ListParagraph"/>
        <w:numPr>
          <w:ilvl w:val="2"/>
          <w:numId w:val="22"/>
        </w:numPr>
        <w:tabs>
          <w:tab w:val="left" w:pos="1175"/>
          <w:tab w:val="left" w:pos="1176"/>
        </w:tabs>
        <w:spacing w:after="240"/>
        <w:ind w:right="835"/>
        <w:rPr>
          <w:ins w:id="777" w:author="Author"/>
          <w:sz w:val="24"/>
        </w:rPr>
        <w:pPrChange w:id="778" w:author="Author">
          <w:pPr>
            <w:pStyle w:val="ListParagraph"/>
            <w:numPr>
              <w:ilvl w:val="1"/>
              <w:numId w:val="22"/>
            </w:numPr>
            <w:tabs>
              <w:tab w:val="left" w:pos="1175"/>
              <w:tab w:val="left" w:pos="1176"/>
            </w:tabs>
            <w:ind w:left="1182" w:right="831" w:hanging="432"/>
            <w:jc w:val="right"/>
          </w:pPr>
        </w:pPrChange>
      </w:pPr>
      <w:ins w:id="779" w:author="Author">
        <w:r w:rsidRPr="00D03CDA">
          <w:rPr>
            <w:sz w:val="24"/>
          </w:rPr>
          <w:t xml:space="preserve">Take sufficient samples of the sediment and solids for their characterization and classification pursuant to Title 27 sections </w:t>
        </w:r>
        <w:proofErr w:type="gramStart"/>
        <w:r w:rsidRPr="00D03CDA">
          <w:rPr>
            <w:sz w:val="24"/>
          </w:rPr>
          <w:t>20200-20230;</w:t>
        </w:r>
        <w:proofErr w:type="gramEnd"/>
        <w:r w:rsidRPr="00D03CDA">
          <w:rPr>
            <w:sz w:val="24"/>
          </w:rPr>
          <w:t xml:space="preserve"> </w:t>
        </w:r>
      </w:ins>
    </w:p>
    <w:p w14:paraId="40EFE085" w14:textId="77777777" w:rsidR="00D03CDA" w:rsidRPr="00D03CDA" w:rsidRDefault="00D03CDA">
      <w:pPr>
        <w:pStyle w:val="ListParagraph"/>
        <w:numPr>
          <w:ilvl w:val="2"/>
          <w:numId w:val="22"/>
        </w:numPr>
        <w:tabs>
          <w:tab w:val="left" w:pos="1175"/>
          <w:tab w:val="left" w:pos="1176"/>
        </w:tabs>
        <w:spacing w:after="240"/>
        <w:ind w:right="835"/>
        <w:rPr>
          <w:ins w:id="780" w:author="Author"/>
          <w:sz w:val="24"/>
        </w:rPr>
        <w:pPrChange w:id="781" w:author="Author">
          <w:pPr>
            <w:pStyle w:val="ListParagraph"/>
            <w:numPr>
              <w:ilvl w:val="1"/>
              <w:numId w:val="22"/>
            </w:numPr>
            <w:tabs>
              <w:tab w:val="left" w:pos="1175"/>
              <w:tab w:val="left" w:pos="1176"/>
            </w:tabs>
            <w:ind w:left="1182" w:right="831" w:hanging="432"/>
            <w:jc w:val="right"/>
          </w:pPr>
        </w:pPrChange>
      </w:pPr>
      <w:proofErr w:type="gramStart"/>
      <w:ins w:id="782" w:author="Author">
        <w:r w:rsidRPr="00D03CDA">
          <w:rPr>
            <w:sz w:val="24"/>
          </w:rPr>
          <w:t>Provide to</w:t>
        </w:r>
        <w:proofErr w:type="gramEnd"/>
        <w:r w:rsidRPr="00D03CDA">
          <w:rPr>
            <w:sz w:val="24"/>
          </w:rPr>
          <w:t xml:space="preserve"> Central Valley Water Board </w:t>
        </w:r>
        <w:proofErr w:type="gramStart"/>
        <w:r w:rsidRPr="00D03CDA">
          <w:rPr>
            <w:sz w:val="24"/>
          </w:rPr>
          <w:t>staff</w:t>
        </w:r>
        <w:proofErr w:type="gramEnd"/>
        <w:r w:rsidRPr="00D03CDA">
          <w:rPr>
            <w:sz w:val="24"/>
          </w:rPr>
          <w:t xml:space="preserve"> a rationale for the sampling protocol used, the results of this sampling, and a rationale for </w:t>
        </w:r>
        <w:r w:rsidRPr="00D03CDA">
          <w:rPr>
            <w:sz w:val="24"/>
          </w:rPr>
          <w:lastRenderedPageBreak/>
          <w:t xml:space="preserve">classification of the solids before the </w:t>
        </w:r>
        <w:proofErr w:type="gramStart"/>
        <w:r w:rsidRPr="00D03CDA">
          <w:rPr>
            <w:sz w:val="24"/>
          </w:rPr>
          <w:t>discharge;</w:t>
        </w:r>
        <w:proofErr w:type="gramEnd"/>
        <w:r w:rsidRPr="00D03CDA">
          <w:rPr>
            <w:sz w:val="24"/>
          </w:rPr>
          <w:t xml:space="preserve"> </w:t>
        </w:r>
      </w:ins>
    </w:p>
    <w:p w14:paraId="12406D6B" w14:textId="77777777" w:rsidR="000978B3" w:rsidRDefault="00D03CDA" w:rsidP="000978B3">
      <w:pPr>
        <w:pStyle w:val="ListParagraph"/>
        <w:numPr>
          <w:ilvl w:val="2"/>
          <w:numId w:val="22"/>
        </w:numPr>
        <w:tabs>
          <w:tab w:val="left" w:pos="1175"/>
          <w:tab w:val="left" w:pos="1176"/>
        </w:tabs>
        <w:spacing w:after="240"/>
        <w:ind w:right="835"/>
        <w:rPr>
          <w:sz w:val="24"/>
        </w:rPr>
      </w:pPr>
      <w:ins w:id="783" w:author="Author">
        <w:r w:rsidRPr="000978B3">
          <w:rPr>
            <w:sz w:val="24"/>
          </w:rPr>
          <w:t xml:space="preserve">Inspect the liner system for </w:t>
        </w:r>
        <w:proofErr w:type="gramStart"/>
        <w:r w:rsidRPr="000978B3">
          <w:rPr>
            <w:sz w:val="24"/>
          </w:rPr>
          <w:t>damaged</w:t>
        </w:r>
        <w:proofErr w:type="gramEnd"/>
        <w:r w:rsidRPr="000978B3">
          <w:rPr>
            <w:sz w:val="24"/>
          </w:rPr>
          <w:t xml:space="preserve"> within 30 days of the sediment and solid </w:t>
        </w:r>
        <w:proofErr w:type="gramStart"/>
        <w:r w:rsidRPr="000978B3">
          <w:rPr>
            <w:sz w:val="24"/>
          </w:rPr>
          <w:t>removal;</w:t>
        </w:r>
        <w:proofErr w:type="gramEnd"/>
        <w:r w:rsidRPr="000978B3">
          <w:rPr>
            <w:sz w:val="24"/>
          </w:rPr>
          <w:t xml:space="preserve"> </w:t>
        </w:r>
      </w:ins>
    </w:p>
    <w:p w14:paraId="08B89454" w14:textId="4D781167" w:rsidR="00D03CDA" w:rsidRPr="000978B3" w:rsidRDefault="00D03CDA" w:rsidP="000978B3">
      <w:pPr>
        <w:pStyle w:val="ListParagraph"/>
        <w:numPr>
          <w:ilvl w:val="2"/>
          <w:numId w:val="22"/>
        </w:numPr>
        <w:tabs>
          <w:tab w:val="left" w:pos="1175"/>
          <w:tab w:val="left" w:pos="1176"/>
        </w:tabs>
        <w:spacing w:after="240"/>
        <w:ind w:right="835"/>
        <w:rPr>
          <w:ins w:id="784" w:author="Author"/>
          <w:sz w:val="24"/>
        </w:rPr>
      </w:pPr>
      <w:ins w:id="785" w:author="Author">
        <w:r w:rsidRPr="000978B3">
          <w:rPr>
            <w:sz w:val="24"/>
          </w:rPr>
          <w:t xml:space="preserve">Repair any damage </w:t>
        </w:r>
        <w:proofErr w:type="gramStart"/>
        <w:r w:rsidRPr="000978B3">
          <w:rPr>
            <w:sz w:val="24"/>
          </w:rPr>
          <w:t>of</w:t>
        </w:r>
        <w:proofErr w:type="gramEnd"/>
        <w:r w:rsidRPr="000978B3">
          <w:rPr>
            <w:sz w:val="24"/>
          </w:rPr>
          <w:t xml:space="preserve"> the liner system within 60 days prior to the discharge of additional waste; and</w:t>
        </w:r>
      </w:ins>
    </w:p>
    <w:p w14:paraId="59054FB8" w14:textId="16C8618B" w:rsidR="00D2119E" w:rsidRDefault="00D03CDA" w:rsidP="00B9374C">
      <w:pPr>
        <w:pStyle w:val="ListParagraph"/>
        <w:numPr>
          <w:ilvl w:val="2"/>
          <w:numId w:val="22"/>
        </w:numPr>
        <w:tabs>
          <w:tab w:val="left" w:pos="1175"/>
          <w:tab w:val="left" w:pos="1176"/>
        </w:tabs>
        <w:spacing w:after="240"/>
        <w:ind w:right="835"/>
        <w:rPr>
          <w:sz w:val="24"/>
        </w:rPr>
      </w:pPr>
      <w:ins w:id="786" w:author="Author">
        <w:r w:rsidRPr="00D03CDA">
          <w:rPr>
            <w:sz w:val="24"/>
          </w:rPr>
          <w:t>Submit a report to the Central Valley Water Board within 30 days of completion of the liner inspection or repair.</w:t>
        </w:r>
      </w:ins>
    </w:p>
    <w:p w14:paraId="0B597FC6" w14:textId="1F2CD749" w:rsidR="00B9374C" w:rsidRDefault="00B9374C" w:rsidP="00D631F4">
      <w:pPr>
        <w:pStyle w:val="ListParagraph"/>
        <w:numPr>
          <w:ilvl w:val="1"/>
          <w:numId w:val="22"/>
        </w:numPr>
        <w:spacing w:after="240"/>
        <w:ind w:left="1181"/>
        <w:jc w:val="left"/>
        <w:rPr>
          <w:ins w:id="787" w:author="Author"/>
          <w:sz w:val="24"/>
        </w:rPr>
      </w:pPr>
      <w:ins w:id="788" w:author="Author">
        <w:r w:rsidRPr="00B9374C">
          <w:rPr>
            <w:sz w:val="24"/>
          </w:rPr>
          <w:t>The Action Leakage Rate (ALR) for each Class II surface impoundment is as follows</w:t>
        </w:r>
        <w:r w:rsidR="000254F5">
          <w:rPr>
            <w:sz w:val="24"/>
          </w:rPr>
          <w:t>:</w:t>
        </w:r>
      </w:ins>
    </w:p>
    <w:tbl>
      <w:tblPr>
        <w:tblStyle w:val="CenteredTable"/>
        <w:tblW w:w="0" w:type="auto"/>
        <w:tblLook w:val="04E0" w:firstRow="1" w:lastRow="1" w:firstColumn="1" w:lastColumn="0" w:noHBand="0" w:noVBand="1"/>
      </w:tblPr>
      <w:tblGrid>
        <w:gridCol w:w="4675"/>
        <w:gridCol w:w="2070"/>
      </w:tblGrid>
      <w:tr w:rsidR="00B9374C" w:rsidRPr="00870555" w14:paraId="7AC8AEE3" w14:textId="77777777" w:rsidTr="00696F1F">
        <w:trPr>
          <w:cnfStyle w:val="100000000000" w:firstRow="1" w:lastRow="0" w:firstColumn="0" w:lastColumn="0" w:oddVBand="0" w:evenVBand="0" w:oddHBand="0" w:evenHBand="0" w:firstRowFirstColumn="0" w:firstRowLastColumn="0" w:lastRowFirstColumn="0" w:lastRowLastColumn="0"/>
          <w:trHeight w:val="332"/>
          <w:ins w:id="789" w:author="Author"/>
        </w:trPr>
        <w:tc>
          <w:tcPr>
            <w:cnfStyle w:val="001000000000" w:firstRow="0" w:lastRow="0" w:firstColumn="1" w:lastColumn="0" w:oddVBand="0" w:evenVBand="0" w:oddHBand="0" w:evenHBand="0" w:firstRowFirstColumn="0" w:firstRowLastColumn="0" w:lastRowFirstColumn="0" w:lastRowLastColumn="0"/>
            <w:tcW w:w="4675" w:type="dxa"/>
          </w:tcPr>
          <w:p w14:paraId="2F60B6A7" w14:textId="77777777" w:rsidR="00B9374C" w:rsidRPr="00870555" w:rsidRDefault="00B9374C" w:rsidP="00696F1F">
            <w:pPr>
              <w:pStyle w:val="TableHeader"/>
              <w:tabs>
                <w:tab w:val="left" w:pos="2520"/>
              </w:tabs>
              <w:spacing w:beforeLines="0" w:before="0" w:afterLines="0" w:after="0"/>
              <w:rPr>
                <w:ins w:id="790" w:author="Author"/>
              </w:rPr>
            </w:pPr>
            <w:ins w:id="791" w:author="Author">
              <w:r w:rsidRPr="00870555">
                <w:t>Surface Impoundment ID</w:t>
              </w:r>
            </w:ins>
          </w:p>
        </w:tc>
        <w:tc>
          <w:tcPr>
            <w:tcW w:w="2070" w:type="dxa"/>
          </w:tcPr>
          <w:p w14:paraId="2C4C00D5" w14:textId="77777777" w:rsidR="00B9374C" w:rsidRPr="00870555" w:rsidRDefault="00B9374C" w:rsidP="00696F1F">
            <w:pPr>
              <w:pStyle w:val="TableHeader"/>
              <w:tabs>
                <w:tab w:val="left" w:pos="2520"/>
              </w:tabs>
              <w:spacing w:beforeLines="0" w:before="0" w:afterLines="0" w:after="0"/>
              <w:cnfStyle w:val="100000000000" w:firstRow="1" w:lastRow="0" w:firstColumn="0" w:lastColumn="0" w:oddVBand="0" w:evenVBand="0" w:oddHBand="0" w:evenHBand="0" w:firstRowFirstColumn="0" w:firstRowLastColumn="0" w:lastRowFirstColumn="0" w:lastRowLastColumn="0"/>
              <w:rPr>
                <w:ins w:id="792" w:author="Author"/>
              </w:rPr>
            </w:pPr>
            <w:ins w:id="793" w:author="Author">
              <w:r w:rsidRPr="00870555">
                <w:t>Calaveras SI</w:t>
              </w:r>
            </w:ins>
          </w:p>
        </w:tc>
      </w:tr>
      <w:tr w:rsidR="00B9374C" w:rsidRPr="00870555" w14:paraId="6C7F7958" w14:textId="77777777" w:rsidTr="00696F1F">
        <w:trPr>
          <w:ins w:id="794" w:author="Author"/>
        </w:trPr>
        <w:tc>
          <w:tcPr>
            <w:cnfStyle w:val="001000000000" w:firstRow="0" w:lastRow="0" w:firstColumn="1" w:lastColumn="0" w:oddVBand="0" w:evenVBand="0" w:oddHBand="0" w:evenHBand="0" w:firstRowFirstColumn="0" w:firstRowLastColumn="0" w:lastRowFirstColumn="0" w:lastRowLastColumn="0"/>
            <w:tcW w:w="4675" w:type="dxa"/>
          </w:tcPr>
          <w:p w14:paraId="7FEA2D8D" w14:textId="77777777" w:rsidR="00B9374C" w:rsidRPr="00870555" w:rsidRDefault="00B9374C" w:rsidP="00696F1F">
            <w:pPr>
              <w:pStyle w:val="TableData"/>
              <w:tabs>
                <w:tab w:val="left" w:pos="2520"/>
              </w:tabs>
              <w:spacing w:beforeLines="0" w:before="0" w:afterLines="0" w:after="0"/>
              <w:contextualSpacing/>
              <w:jc w:val="left"/>
              <w:rPr>
                <w:ins w:id="795" w:author="Author"/>
              </w:rPr>
            </w:pPr>
            <w:ins w:id="796" w:author="Author">
              <w:r w:rsidRPr="00870555">
                <w:t xml:space="preserve">Area (acres) </w:t>
              </w:r>
            </w:ins>
          </w:p>
        </w:tc>
        <w:tc>
          <w:tcPr>
            <w:tcW w:w="2070" w:type="dxa"/>
          </w:tcPr>
          <w:p w14:paraId="55E27A6D" w14:textId="77777777" w:rsidR="00B9374C" w:rsidRPr="00870555" w:rsidRDefault="00B9374C" w:rsidP="00696F1F">
            <w:pPr>
              <w:pStyle w:val="TableData"/>
              <w:tabs>
                <w:tab w:val="left" w:pos="2520"/>
              </w:tabs>
              <w:spacing w:beforeLines="0" w:before="0" w:afterLines="0" w:after="0"/>
              <w:cnfStyle w:val="000000000000" w:firstRow="0" w:lastRow="0" w:firstColumn="0" w:lastColumn="0" w:oddVBand="0" w:evenVBand="0" w:oddHBand="0" w:evenHBand="0" w:firstRowFirstColumn="0" w:firstRowLastColumn="0" w:lastRowFirstColumn="0" w:lastRowLastColumn="0"/>
              <w:rPr>
                <w:ins w:id="797" w:author="Author"/>
              </w:rPr>
            </w:pPr>
            <w:ins w:id="798" w:author="Author">
              <w:r w:rsidRPr="00870555">
                <w:t>1.5</w:t>
              </w:r>
            </w:ins>
          </w:p>
        </w:tc>
      </w:tr>
      <w:tr w:rsidR="00B9374C" w:rsidRPr="00870555" w14:paraId="1CEE2CB5" w14:textId="77777777" w:rsidTr="00696F1F">
        <w:trPr>
          <w:ins w:id="799" w:author="Author"/>
        </w:trPr>
        <w:tc>
          <w:tcPr>
            <w:cnfStyle w:val="001000000000" w:firstRow="0" w:lastRow="0" w:firstColumn="1" w:lastColumn="0" w:oddVBand="0" w:evenVBand="0" w:oddHBand="0" w:evenHBand="0" w:firstRowFirstColumn="0" w:firstRowLastColumn="0" w:lastRowFirstColumn="0" w:lastRowLastColumn="0"/>
            <w:tcW w:w="4675" w:type="dxa"/>
          </w:tcPr>
          <w:p w14:paraId="715F0553" w14:textId="77777777" w:rsidR="00B9374C" w:rsidRPr="00870555" w:rsidRDefault="00B9374C" w:rsidP="00696F1F">
            <w:pPr>
              <w:pStyle w:val="TableData"/>
              <w:tabs>
                <w:tab w:val="left" w:pos="2520"/>
              </w:tabs>
              <w:spacing w:beforeLines="0" w:before="0" w:afterLines="0" w:after="0"/>
              <w:contextualSpacing/>
              <w:jc w:val="left"/>
              <w:rPr>
                <w:ins w:id="800" w:author="Author"/>
              </w:rPr>
            </w:pPr>
            <w:ins w:id="801" w:author="Author">
              <w:r w:rsidRPr="00870555">
                <w:t>Action Leakage Rate (</w:t>
              </w:r>
              <w:proofErr w:type="spellStart"/>
              <w:r w:rsidRPr="00870555">
                <w:t>gpad</w:t>
              </w:r>
              <w:proofErr w:type="spellEnd"/>
              <w:r w:rsidRPr="00870555">
                <w:t>)</w:t>
              </w:r>
            </w:ins>
          </w:p>
        </w:tc>
        <w:tc>
          <w:tcPr>
            <w:tcW w:w="2070" w:type="dxa"/>
          </w:tcPr>
          <w:p w14:paraId="655C31C5" w14:textId="77777777" w:rsidR="00B9374C" w:rsidRPr="00870555" w:rsidRDefault="00B9374C" w:rsidP="00696F1F">
            <w:pPr>
              <w:pStyle w:val="TableData"/>
              <w:tabs>
                <w:tab w:val="left" w:pos="2520"/>
              </w:tabs>
              <w:spacing w:beforeLines="0" w:before="0" w:afterLines="0" w:after="0"/>
              <w:cnfStyle w:val="000000000000" w:firstRow="0" w:lastRow="0" w:firstColumn="0" w:lastColumn="0" w:oddVBand="0" w:evenVBand="0" w:oddHBand="0" w:evenHBand="0" w:firstRowFirstColumn="0" w:firstRowLastColumn="0" w:lastRowFirstColumn="0" w:lastRowLastColumn="0"/>
              <w:rPr>
                <w:ins w:id="802" w:author="Author"/>
              </w:rPr>
            </w:pPr>
            <w:ins w:id="803" w:author="Author">
              <w:r w:rsidRPr="00870555">
                <w:t>1,000</w:t>
              </w:r>
            </w:ins>
          </w:p>
        </w:tc>
      </w:tr>
      <w:tr w:rsidR="00B9374C" w:rsidRPr="00870555" w14:paraId="2E2AA4F4" w14:textId="77777777" w:rsidTr="00696F1F">
        <w:trPr>
          <w:ins w:id="804" w:author="Author"/>
        </w:trPr>
        <w:tc>
          <w:tcPr>
            <w:cnfStyle w:val="001000000000" w:firstRow="0" w:lastRow="0" w:firstColumn="1" w:lastColumn="0" w:oddVBand="0" w:evenVBand="0" w:oddHBand="0" w:evenHBand="0" w:firstRowFirstColumn="0" w:firstRowLastColumn="0" w:lastRowFirstColumn="0" w:lastRowLastColumn="0"/>
            <w:tcW w:w="4675" w:type="dxa"/>
          </w:tcPr>
          <w:p w14:paraId="7835E2EF" w14:textId="77777777" w:rsidR="00B9374C" w:rsidRPr="00870555" w:rsidRDefault="00B9374C" w:rsidP="00696F1F">
            <w:pPr>
              <w:pStyle w:val="TableData"/>
              <w:tabs>
                <w:tab w:val="left" w:pos="2520"/>
              </w:tabs>
              <w:spacing w:beforeLines="0" w:before="0" w:afterLines="0" w:after="0"/>
              <w:contextualSpacing/>
              <w:jc w:val="left"/>
              <w:rPr>
                <w:ins w:id="805" w:author="Author"/>
              </w:rPr>
            </w:pPr>
            <w:ins w:id="806" w:author="Author">
              <w:r w:rsidRPr="00870555">
                <w:t>Notification Level (gpd)</w:t>
              </w:r>
              <w:r w:rsidRPr="00870555">
                <w:rPr>
                  <w:vertAlign w:val="superscript"/>
                </w:rPr>
                <w:t>1</w:t>
              </w:r>
            </w:ins>
          </w:p>
          <w:p w14:paraId="464FDA18" w14:textId="77777777" w:rsidR="00B9374C" w:rsidRPr="00870555" w:rsidRDefault="00B9374C" w:rsidP="00696F1F">
            <w:pPr>
              <w:pStyle w:val="TableData"/>
              <w:tabs>
                <w:tab w:val="left" w:pos="2520"/>
              </w:tabs>
              <w:spacing w:beforeLines="0" w:before="0" w:afterLines="0" w:after="0"/>
              <w:contextualSpacing/>
              <w:jc w:val="left"/>
              <w:rPr>
                <w:ins w:id="807" w:author="Author"/>
              </w:rPr>
            </w:pPr>
            <w:ins w:id="808" w:author="Author">
              <w:r w:rsidRPr="00870555">
                <w:t>(33% of ALR)</w:t>
              </w:r>
            </w:ins>
          </w:p>
        </w:tc>
        <w:tc>
          <w:tcPr>
            <w:tcW w:w="2070" w:type="dxa"/>
          </w:tcPr>
          <w:p w14:paraId="006E9A86" w14:textId="77777777" w:rsidR="00B9374C" w:rsidRPr="00870555" w:rsidRDefault="00B9374C" w:rsidP="00696F1F">
            <w:pPr>
              <w:pStyle w:val="TableData"/>
              <w:tabs>
                <w:tab w:val="left" w:pos="2520"/>
              </w:tabs>
              <w:spacing w:beforeLines="0" w:before="0" w:afterLines="0" w:after="0"/>
              <w:cnfStyle w:val="000000000000" w:firstRow="0" w:lastRow="0" w:firstColumn="0" w:lastColumn="0" w:oddVBand="0" w:evenVBand="0" w:oddHBand="0" w:evenHBand="0" w:firstRowFirstColumn="0" w:firstRowLastColumn="0" w:lastRowFirstColumn="0" w:lastRowLastColumn="0"/>
              <w:rPr>
                <w:ins w:id="809" w:author="Author"/>
              </w:rPr>
            </w:pPr>
            <w:ins w:id="810" w:author="Author">
              <w:r w:rsidRPr="00870555">
                <w:t>495</w:t>
              </w:r>
            </w:ins>
          </w:p>
        </w:tc>
      </w:tr>
      <w:tr w:rsidR="00B9374C" w:rsidRPr="00870555" w14:paraId="6686CA2E" w14:textId="77777777" w:rsidTr="00696F1F">
        <w:trPr>
          <w:ins w:id="811" w:author="Author"/>
        </w:trPr>
        <w:tc>
          <w:tcPr>
            <w:cnfStyle w:val="001000000000" w:firstRow="0" w:lastRow="0" w:firstColumn="1" w:lastColumn="0" w:oddVBand="0" w:evenVBand="0" w:oddHBand="0" w:evenHBand="0" w:firstRowFirstColumn="0" w:firstRowLastColumn="0" w:lastRowFirstColumn="0" w:lastRowLastColumn="0"/>
            <w:tcW w:w="4675" w:type="dxa"/>
          </w:tcPr>
          <w:p w14:paraId="3506E6CE" w14:textId="77777777" w:rsidR="00B9374C" w:rsidRPr="00870555" w:rsidRDefault="00B9374C" w:rsidP="00696F1F">
            <w:pPr>
              <w:pStyle w:val="TableData"/>
              <w:tabs>
                <w:tab w:val="left" w:pos="2520"/>
              </w:tabs>
              <w:spacing w:beforeLines="0" w:before="0" w:afterLines="0" w:after="0"/>
              <w:contextualSpacing/>
              <w:jc w:val="left"/>
              <w:rPr>
                <w:ins w:id="812" w:author="Author"/>
              </w:rPr>
            </w:pPr>
            <w:ins w:id="813" w:author="Author">
              <w:r w:rsidRPr="00870555">
                <w:t>Evaluation Monitoring Trigger (gpd)</w:t>
              </w:r>
              <w:r w:rsidRPr="00870555">
                <w:rPr>
                  <w:vertAlign w:val="superscript"/>
                </w:rPr>
                <w:t>1</w:t>
              </w:r>
            </w:ins>
          </w:p>
          <w:p w14:paraId="64D13AB9" w14:textId="77777777" w:rsidR="00B9374C" w:rsidRPr="00870555" w:rsidRDefault="00B9374C" w:rsidP="00696F1F">
            <w:pPr>
              <w:pStyle w:val="TableData"/>
              <w:tabs>
                <w:tab w:val="left" w:pos="2520"/>
              </w:tabs>
              <w:spacing w:beforeLines="0" w:before="0" w:afterLines="0" w:after="0"/>
              <w:contextualSpacing/>
              <w:jc w:val="left"/>
              <w:rPr>
                <w:ins w:id="814" w:author="Author"/>
              </w:rPr>
            </w:pPr>
            <w:ins w:id="815" w:author="Author">
              <w:r w:rsidRPr="00870555">
                <w:t>(66% of ALR)</w:t>
              </w:r>
            </w:ins>
          </w:p>
        </w:tc>
        <w:tc>
          <w:tcPr>
            <w:tcW w:w="2070" w:type="dxa"/>
          </w:tcPr>
          <w:p w14:paraId="49C6B126" w14:textId="77777777" w:rsidR="00B9374C" w:rsidRPr="00870555" w:rsidRDefault="00B9374C" w:rsidP="00696F1F">
            <w:pPr>
              <w:pStyle w:val="TableData"/>
              <w:tabs>
                <w:tab w:val="left" w:pos="2520"/>
              </w:tabs>
              <w:spacing w:beforeLines="0" w:before="0" w:afterLines="0" w:after="0"/>
              <w:cnfStyle w:val="000000000000" w:firstRow="0" w:lastRow="0" w:firstColumn="0" w:lastColumn="0" w:oddVBand="0" w:evenVBand="0" w:oddHBand="0" w:evenHBand="0" w:firstRowFirstColumn="0" w:firstRowLastColumn="0" w:lastRowFirstColumn="0" w:lastRowLastColumn="0"/>
              <w:rPr>
                <w:ins w:id="816" w:author="Author"/>
              </w:rPr>
            </w:pPr>
            <w:ins w:id="817" w:author="Author">
              <w:r w:rsidRPr="00870555">
                <w:t>990</w:t>
              </w:r>
            </w:ins>
          </w:p>
        </w:tc>
      </w:tr>
      <w:tr w:rsidR="00B9374C" w:rsidRPr="00870555" w14:paraId="75733230" w14:textId="77777777" w:rsidTr="00696F1F">
        <w:trPr>
          <w:ins w:id="818" w:author="Author"/>
        </w:trPr>
        <w:tc>
          <w:tcPr>
            <w:cnfStyle w:val="001000000000" w:firstRow="0" w:lastRow="0" w:firstColumn="1" w:lastColumn="0" w:oddVBand="0" w:evenVBand="0" w:oddHBand="0" w:evenHBand="0" w:firstRowFirstColumn="0" w:firstRowLastColumn="0" w:lastRowFirstColumn="0" w:lastRowLastColumn="0"/>
            <w:tcW w:w="4675" w:type="dxa"/>
          </w:tcPr>
          <w:p w14:paraId="5C073C92" w14:textId="77777777" w:rsidR="00B9374C" w:rsidRPr="00870555" w:rsidRDefault="00B9374C" w:rsidP="00696F1F">
            <w:pPr>
              <w:pStyle w:val="TableData"/>
              <w:tabs>
                <w:tab w:val="left" w:pos="2520"/>
              </w:tabs>
              <w:spacing w:beforeLines="0" w:before="0" w:afterLines="0" w:after="0"/>
              <w:contextualSpacing/>
              <w:jc w:val="left"/>
              <w:rPr>
                <w:ins w:id="819" w:author="Author"/>
              </w:rPr>
            </w:pPr>
            <w:ins w:id="820" w:author="Author">
              <w:r w:rsidRPr="00870555">
                <w:t>Corrective Action Level (gpd)</w:t>
              </w:r>
              <w:r w:rsidRPr="00870555">
                <w:rPr>
                  <w:vertAlign w:val="superscript"/>
                </w:rPr>
                <w:t>1</w:t>
              </w:r>
            </w:ins>
          </w:p>
          <w:p w14:paraId="1CABA287" w14:textId="77777777" w:rsidR="00B9374C" w:rsidRPr="00870555" w:rsidRDefault="00B9374C" w:rsidP="00696F1F">
            <w:pPr>
              <w:pStyle w:val="TableData"/>
              <w:tabs>
                <w:tab w:val="left" w:pos="2520"/>
              </w:tabs>
              <w:spacing w:beforeLines="0" w:before="0" w:afterLines="0" w:after="0"/>
              <w:contextualSpacing/>
              <w:jc w:val="left"/>
              <w:rPr>
                <w:ins w:id="821" w:author="Author"/>
              </w:rPr>
            </w:pPr>
            <w:ins w:id="822" w:author="Author">
              <w:r w:rsidRPr="00870555">
                <w:t>(100% at ALR)</w:t>
              </w:r>
            </w:ins>
          </w:p>
        </w:tc>
        <w:tc>
          <w:tcPr>
            <w:tcW w:w="2070" w:type="dxa"/>
          </w:tcPr>
          <w:p w14:paraId="7F86E7AF" w14:textId="77777777" w:rsidR="00B9374C" w:rsidRPr="00870555" w:rsidRDefault="00B9374C" w:rsidP="00696F1F">
            <w:pPr>
              <w:pStyle w:val="TableData"/>
              <w:tabs>
                <w:tab w:val="left" w:pos="2520"/>
              </w:tabs>
              <w:spacing w:beforeLines="0" w:before="0" w:afterLines="0" w:after="0"/>
              <w:cnfStyle w:val="000000000000" w:firstRow="0" w:lastRow="0" w:firstColumn="0" w:lastColumn="0" w:oddVBand="0" w:evenVBand="0" w:oddHBand="0" w:evenHBand="0" w:firstRowFirstColumn="0" w:firstRowLastColumn="0" w:lastRowFirstColumn="0" w:lastRowLastColumn="0"/>
              <w:rPr>
                <w:ins w:id="823" w:author="Author"/>
              </w:rPr>
            </w:pPr>
            <w:ins w:id="824" w:author="Author">
              <w:r w:rsidRPr="00870555">
                <w:t>1,500</w:t>
              </w:r>
            </w:ins>
          </w:p>
        </w:tc>
      </w:tr>
    </w:tbl>
    <w:p w14:paraId="6081F5CA" w14:textId="52D59F9C" w:rsidR="00B9374C" w:rsidRDefault="00B9374C" w:rsidP="00B9374C">
      <w:pPr>
        <w:rPr>
          <w:ins w:id="825" w:author="Author"/>
          <w:sz w:val="24"/>
        </w:rPr>
      </w:pPr>
      <w:ins w:id="826" w:author="Author">
        <w:r>
          <w:rPr>
            <w:sz w:val="24"/>
          </w:rPr>
          <w:tab/>
        </w:r>
        <w:r>
          <w:rPr>
            <w:sz w:val="24"/>
          </w:rPr>
          <w:tab/>
          <w:t>Note:</w:t>
        </w:r>
      </w:ins>
    </w:p>
    <w:p w14:paraId="238322A8" w14:textId="079341E1" w:rsidR="00B9374C" w:rsidRDefault="00B9374C" w:rsidP="00BA135B">
      <w:pPr>
        <w:spacing w:after="240"/>
        <w:rPr>
          <w:ins w:id="827" w:author="Author"/>
          <w:sz w:val="24"/>
        </w:rPr>
      </w:pPr>
      <w:ins w:id="828" w:author="Author">
        <w:r>
          <w:rPr>
            <w:sz w:val="24"/>
          </w:rPr>
          <w:tab/>
        </w:r>
        <w:r>
          <w:rPr>
            <w:sz w:val="24"/>
          </w:rPr>
          <w:tab/>
          <w:t xml:space="preserve">1. Gallons per day (gpd) </w:t>
        </w:r>
        <w:r w:rsidR="00BA135B">
          <w:rPr>
            <w:sz w:val="24"/>
          </w:rPr>
          <w:t xml:space="preserve">shall be measured by a calibrated flow totalizer. </w:t>
        </w:r>
        <w:r>
          <w:rPr>
            <w:sz w:val="24"/>
          </w:rPr>
          <w:t xml:space="preserve"> </w:t>
        </w:r>
      </w:ins>
    </w:p>
    <w:p w14:paraId="32111C59" w14:textId="38C02D55" w:rsidR="00BA135B" w:rsidRPr="00BA135B" w:rsidRDefault="00BA135B">
      <w:pPr>
        <w:pStyle w:val="ListParagraph"/>
        <w:numPr>
          <w:ilvl w:val="2"/>
          <w:numId w:val="22"/>
        </w:numPr>
        <w:tabs>
          <w:tab w:val="left" w:pos="1175"/>
          <w:tab w:val="left" w:pos="1176"/>
        </w:tabs>
        <w:spacing w:after="240"/>
        <w:ind w:left="1710" w:right="835"/>
        <w:rPr>
          <w:ins w:id="829" w:author="Author"/>
          <w:sz w:val="24"/>
        </w:rPr>
        <w:pPrChange w:id="830" w:author="Author">
          <w:pPr>
            <w:pStyle w:val="ListParagraph"/>
            <w:numPr>
              <w:ilvl w:val="2"/>
              <w:numId w:val="22"/>
            </w:numPr>
            <w:tabs>
              <w:tab w:val="left" w:pos="1175"/>
              <w:tab w:val="left" w:pos="1176"/>
            </w:tabs>
            <w:ind w:left="1571" w:right="831" w:hanging="432"/>
          </w:pPr>
        </w:pPrChange>
      </w:pPr>
      <w:ins w:id="831" w:author="Author">
        <w:r w:rsidRPr="00BA135B">
          <w:rPr>
            <w:sz w:val="24"/>
          </w:rPr>
          <w:t>If leakage generation in the LCRS or leak detection layer of a Class II surface impoundment exceeds the Notification Level, the Discharger shall:</w:t>
        </w:r>
      </w:ins>
    </w:p>
    <w:p w14:paraId="55795846" w14:textId="77777777" w:rsidR="00BA135B" w:rsidRPr="00BA135B" w:rsidRDefault="00BA135B">
      <w:pPr>
        <w:pStyle w:val="ListParagraph"/>
        <w:numPr>
          <w:ilvl w:val="3"/>
          <w:numId w:val="22"/>
        </w:numPr>
        <w:tabs>
          <w:tab w:val="left" w:pos="1175"/>
          <w:tab w:val="left" w:pos="1176"/>
        </w:tabs>
        <w:spacing w:after="240"/>
        <w:ind w:right="835"/>
        <w:rPr>
          <w:ins w:id="832" w:author="Author"/>
          <w:sz w:val="24"/>
        </w:rPr>
        <w:pPrChange w:id="833" w:author="Author">
          <w:pPr>
            <w:pStyle w:val="ListParagraph"/>
            <w:numPr>
              <w:ilvl w:val="2"/>
              <w:numId w:val="22"/>
            </w:numPr>
            <w:tabs>
              <w:tab w:val="left" w:pos="1175"/>
              <w:tab w:val="left" w:pos="1176"/>
            </w:tabs>
            <w:ind w:left="1571" w:right="831" w:hanging="432"/>
          </w:pPr>
        </w:pPrChange>
      </w:pPr>
      <w:ins w:id="834" w:author="Author">
        <w:r w:rsidRPr="00BA135B">
          <w:rPr>
            <w:sz w:val="24"/>
          </w:rPr>
          <w:t>Submit written notification within seven days that includes historical and graphical information which describes how the leakage in the Class II surface impoundment has increased over time to reach the Notification Level.</w:t>
        </w:r>
      </w:ins>
    </w:p>
    <w:p w14:paraId="2B3C5C62" w14:textId="77777777" w:rsidR="00BA135B" w:rsidRPr="00BA135B" w:rsidRDefault="00BA135B">
      <w:pPr>
        <w:pStyle w:val="ListParagraph"/>
        <w:numPr>
          <w:ilvl w:val="3"/>
          <w:numId w:val="22"/>
        </w:numPr>
        <w:tabs>
          <w:tab w:val="left" w:pos="1175"/>
          <w:tab w:val="left" w:pos="1176"/>
        </w:tabs>
        <w:spacing w:after="240"/>
        <w:ind w:right="835"/>
        <w:rPr>
          <w:ins w:id="835" w:author="Author"/>
          <w:sz w:val="24"/>
        </w:rPr>
        <w:pPrChange w:id="836" w:author="Author">
          <w:pPr>
            <w:pStyle w:val="ListParagraph"/>
            <w:numPr>
              <w:ilvl w:val="2"/>
              <w:numId w:val="22"/>
            </w:numPr>
            <w:tabs>
              <w:tab w:val="left" w:pos="1175"/>
              <w:tab w:val="left" w:pos="1176"/>
            </w:tabs>
            <w:ind w:left="1571" w:right="831" w:hanging="432"/>
          </w:pPr>
        </w:pPrChange>
      </w:pPr>
      <w:ins w:id="837" w:author="Author">
        <w:r w:rsidRPr="00BA135B">
          <w:rPr>
            <w:sz w:val="24"/>
          </w:rPr>
          <w:t>Discuss any noticeable increases in leakage rates that may indicate a significant defect has developed in the primary liner.</w:t>
        </w:r>
      </w:ins>
    </w:p>
    <w:p w14:paraId="45B0E51B" w14:textId="0FFD7A58" w:rsidR="00BA135B" w:rsidRPr="00BA135B" w:rsidRDefault="00BA135B">
      <w:pPr>
        <w:pStyle w:val="ListParagraph"/>
        <w:numPr>
          <w:ilvl w:val="2"/>
          <w:numId w:val="22"/>
        </w:numPr>
        <w:tabs>
          <w:tab w:val="left" w:pos="1175"/>
          <w:tab w:val="left" w:pos="1176"/>
        </w:tabs>
        <w:spacing w:after="240"/>
        <w:ind w:left="1710" w:right="835"/>
        <w:rPr>
          <w:ins w:id="838" w:author="Author"/>
          <w:sz w:val="24"/>
        </w:rPr>
        <w:pPrChange w:id="839" w:author="Author">
          <w:pPr>
            <w:pStyle w:val="ListParagraph"/>
            <w:numPr>
              <w:ilvl w:val="2"/>
              <w:numId w:val="22"/>
            </w:numPr>
            <w:tabs>
              <w:tab w:val="left" w:pos="1175"/>
              <w:tab w:val="left" w:pos="1176"/>
            </w:tabs>
            <w:ind w:left="1571" w:right="831" w:hanging="432"/>
          </w:pPr>
        </w:pPrChange>
      </w:pPr>
      <w:ins w:id="840" w:author="Author">
        <w:r w:rsidRPr="00BA135B">
          <w:rPr>
            <w:sz w:val="24"/>
          </w:rPr>
          <w:t>If leachate generation in the LCRS or leak detection layer of a Class II surface impoundment exceeds the Evaluation Monitoring Trigger, the Discharger shall:</w:t>
        </w:r>
      </w:ins>
    </w:p>
    <w:p w14:paraId="2E521DEB" w14:textId="77777777" w:rsidR="00BA135B" w:rsidRPr="00BA135B" w:rsidRDefault="00BA135B">
      <w:pPr>
        <w:pStyle w:val="ListParagraph"/>
        <w:numPr>
          <w:ilvl w:val="3"/>
          <w:numId w:val="22"/>
        </w:numPr>
        <w:tabs>
          <w:tab w:val="left" w:pos="1175"/>
          <w:tab w:val="left" w:pos="1176"/>
        </w:tabs>
        <w:spacing w:after="240"/>
        <w:ind w:left="2563" w:right="835"/>
        <w:rPr>
          <w:ins w:id="841" w:author="Author"/>
          <w:sz w:val="24"/>
        </w:rPr>
        <w:pPrChange w:id="842" w:author="Author">
          <w:pPr>
            <w:pStyle w:val="ListParagraph"/>
            <w:numPr>
              <w:ilvl w:val="2"/>
              <w:numId w:val="22"/>
            </w:numPr>
            <w:tabs>
              <w:tab w:val="left" w:pos="1175"/>
              <w:tab w:val="left" w:pos="1176"/>
            </w:tabs>
            <w:ind w:left="1571" w:right="831" w:hanging="432"/>
          </w:pPr>
        </w:pPrChange>
      </w:pPr>
      <w:ins w:id="843" w:author="Author">
        <w:r w:rsidRPr="00BA135B">
          <w:rPr>
            <w:sz w:val="24"/>
          </w:rPr>
          <w:t>Immediately notify Central Valley Water Board staff by telephone and email.</w:t>
        </w:r>
      </w:ins>
    </w:p>
    <w:p w14:paraId="1F52836F" w14:textId="77777777" w:rsidR="00BA135B" w:rsidRPr="00BA135B" w:rsidRDefault="00BA135B">
      <w:pPr>
        <w:pStyle w:val="ListParagraph"/>
        <w:numPr>
          <w:ilvl w:val="3"/>
          <w:numId w:val="22"/>
        </w:numPr>
        <w:tabs>
          <w:tab w:val="left" w:pos="1175"/>
          <w:tab w:val="left" w:pos="1176"/>
        </w:tabs>
        <w:spacing w:after="240"/>
        <w:ind w:left="2563" w:right="835"/>
        <w:rPr>
          <w:ins w:id="844" w:author="Author"/>
          <w:sz w:val="24"/>
        </w:rPr>
        <w:pPrChange w:id="845" w:author="Author">
          <w:pPr>
            <w:pStyle w:val="ListParagraph"/>
            <w:numPr>
              <w:ilvl w:val="2"/>
              <w:numId w:val="22"/>
            </w:numPr>
            <w:tabs>
              <w:tab w:val="left" w:pos="1175"/>
              <w:tab w:val="left" w:pos="1176"/>
            </w:tabs>
            <w:ind w:left="1571" w:right="831" w:hanging="432"/>
          </w:pPr>
        </w:pPrChange>
      </w:pPr>
      <w:ins w:id="846" w:author="Author">
        <w:r w:rsidRPr="00BA135B">
          <w:rPr>
            <w:sz w:val="24"/>
          </w:rPr>
          <w:t>Submit written notification within seven days with an evaluation monitoring plan that proposes increased monitoring and reporting of the LCRS or leak detection layer and unsaturated zone, and a contingency plan for how the facility will operate if the pond level reaches the Corrective Action Level.</w:t>
        </w:r>
      </w:ins>
    </w:p>
    <w:p w14:paraId="75767B1E" w14:textId="77777777" w:rsidR="000978B3" w:rsidRDefault="00BA135B" w:rsidP="00476CB3">
      <w:pPr>
        <w:pStyle w:val="ListParagraph"/>
        <w:numPr>
          <w:ilvl w:val="3"/>
          <w:numId w:val="22"/>
        </w:numPr>
        <w:tabs>
          <w:tab w:val="left" w:pos="1175"/>
          <w:tab w:val="left" w:pos="1176"/>
        </w:tabs>
        <w:spacing w:after="240"/>
        <w:ind w:right="835"/>
        <w:rPr>
          <w:sz w:val="24"/>
        </w:rPr>
      </w:pPr>
      <w:ins w:id="847" w:author="Author">
        <w:r w:rsidRPr="000978B3">
          <w:rPr>
            <w:sz w:val="24"/>
          </w:rPr>
          <w:lastRenderedPageBreak/>
          <w:t>Provide information specified at the notification level.</w:t>
        </w:r>
      </w:ins>
    </w:p>
    <w:p w14:paraId="65CCC9B7" w14:textId="22AD828F" w:rsidR="00476CB3" w:rsidRPr="000978B3" w:rsidRDefault="00476CB3" w:rsidP="00476CB3">
      <w:pPr>
        <w:pStyle w:val="ListParagraph"/>
        <w:numPr>
          <w:ilvl w:val="3"/>
          <w:numId w:val="22"/>
        </w:numPr>
        <w:tabs>
          <w:tab w:val="left" w:pos="1175"/>
          <w:tab w:val="left" w:pos="1176"/>
        </w:tabs>
        <w:spacing w:after="240"/>
        <w:ind w:right="835"/>
        <w:rPr>
          <w:sz w:val="24"/>
        </w:rPr>
      </w:pPr>
      <w:ins w:id="848" w:author="Author">
        <w:r w:rsidRPr="000978B3">
          <w:rPr>
            <w:sz w:val="24"/>
          </w:rPr>
          <w:t>Provide an estimated schedule of when the surface impoundment can be repaired to meet facility operational needs.</w:t>
        </w:r>
      </w:ins>
    </w:p>
    <w:p w14:paraId="33273104" w14:textId="4F782857" w:rsidR="00BA135B" w:rsidRPr="00BA135B" w:rsidRDefault="00BA135B">
      <w:pPr>
        <w:pStyle w:val="ListParagraph"/>
        <w:numPr>
          <w:ilvl w:val="2"/>
          <w:numId w:val="22"/>
        </w:numPr>
        <w:tabs>
          <w:tab w:val="left" w:pos="1175"/>
          <w:tab w:val="left" w:pos="1176"/>
        </w:tabs>
        <w:spacing w:after="240"/>
        <w:ind w:left="1710" w:right="835"/>
        <w:rPr>
          <w:ins w:id="849" w:author="Author"/>
          <w:sz w:val="24"/>
        </w:rPr>
        <w:pPrChange w:id="850" w:author="Author">
          <w:pPr>
            <w:pStyle w:val="ListParagraph"/>
            <w:numPr>
              <w:ilvl w:val="2"/>
              <w:numId w:val="22"/>
            </w:numPr>
            <w:tabs>
              <w:tab w:val="left" w:pos="1175"/>
              <w:tab w:val="left" w:pos="1176"/>
            </w:tabs>
            <w:ind w:left="1571" w:right="831" w:hanging="432"/>
          </w:pPr>
        </w:pPrChange>
      </w:pPr>
      <w:ins w:id="851" w:author="Author">
        <w:r w:rsidRPr="00BA135B">
          <w:rPr>
            <w:sz w:val="24"/>
          </w:rPr>
          <w:t>If leachate generation in the LCRS or leak detection layer of a Class II surface impoundment exceeds the Corrective Action Level, the Discharger shall:</w:t>
        </w:r>
      </w:ins>
    </w:p>
    <w:p w14:paraId="01902E9D" w14:textId="77777777" w:rsidR="00BA135B" w:rsidRPr="00BA135B" w:rsidRDefault="00BA135B">
      <w:pPr>
        <w:pStyle w:val="ListParagraph"/>
        <w:numPr>
          <w:ilvl w:val="3"/>
          <w:numId w:val="22"/>
        </w:numPr>
        <w:tabs>
          <w:tab w:val="left" w:pos="1175"/>
          <w:tab w:val="left" w:pos="1176"/>
        </w:tabs>
        <w:spacing w:after="240"/>
        <w:ind w:right="835"/>
        <w:rPr>
          <w:ins w:id="852" w:author="Author"/>
          <w:sz w:val="24"/>
        </w:rPr>
        <w:pPrChange w:id="853" w:author="Author">
          <w:pPr>
            <w:pStyle w:val="ListParagraph"/>
            <w:numPr>
              <w:ilvl w:val="2"/>
              <w:numId w:val="22"/>
            </w:numPr>
            <w:tabs>
              <w:tab w:val="left" w:pos="1175"/>
              <w:tab w:val="left" w:pos="1176"/>
            </w:tabs>
            <w:ind w:left="1571" w:right="831" w:hanging="432"/>
          </w:pPr>
        </w:pPrChange>
      </w:pPr>
      <w:ins w:id="854" w:author="Author">
        <w:r w:rsidRPr="00BA135B">
          <w:rPr>
            <w:sz w:val="24"/>
          </w:rPr>
          <w:t>Immediately cease the discharge of waste, including leachate, to the surface impoundment and notify Central Valley Water Board staff by telephone and email.</w:t>
        </w:r>
      </w:ins>
    </w:p>
    <w:p w14:paraId="1358ED71" w14:textId="77777777" w:rsidR="00BA135B" w:rsidRPr="00BA135B" w:rsidRDefault="00BA135B">
      <w:pPr>
        <w:pStyle w:val="ListParagraph"/>
        <w:numPr>
          <w:ilvl w:val="3"/>
          <w:numId w:val="22"/>
        </w:numPr>
        <w:tabs>
          <w:tab w:val="left" w:pos="1175"/>
          <w:tab w:val="left" w:pos="1176"/>
        </w:tabs>
        <w:spacing w:after="240"/>
        <w:ind w:right="835"/>
        <w:rPr>
          <w:ins w:id="855" w:author="Author"/>
          <w:sz w:val="24"/>
        </w:rPr>
        <w:pPrChange w:id="856" w:author="Author">
          <w:pPr>
            <w:pStyle w:val="ListParagraph"/>
            <w:numPr>
              <w:ilvl w:val="2"/>
              <w:numId w:val="22"/>
            </w:numPr>
            <w:tabs>
              <w:tab w:val="left" w:pos="1175"/>
              <w:tab w:val="left" w:pos="1176"/>
            </w:tabs>
            <w:ind w:left="1571" w:right="831" w:hanging="432"/>
          </w:pPr>
        </w:pPrChange>
      </w:pPr>
      <w:ins w:id="857" w:author="Author">
        <w:r w:rsidRPr="00BA135B">
          <w:rPr>
            <w:sz w:val="24"/>
          </w:rPr>
          <w:t>Submit written notification within seven days that includes a time schedule to locate and repair the leak(s) in the primary liner system or take other actions to mitigate the exceedance.</w:t>
        </w:r>
      </w:ins>
    </w:p>
    <w:p w14:paraId="5599C890" w14:textId="77777777" w:rsidR="00BA135B" w:rsidRPr="00BA135B" w:rsidRDefault="00BA135B">
      <w:pPr>
        <w:pStyle w:val="ListParagraph"/>
        <w:numPr>
          <w:ilvl w:val="3"/>
          <w:numId w:val="22"/>
        </w:numPr>
        <w:tabs>
          <w:tab w:val="left" w:pos="1175"/>
          <w:tab w:val="left" w:pos="1176"/>
        </w:tabs>
        <w:spacing w:after="240"/>
        <w:ind w:right="835"/>
        <w:rPr>
          <w:ins w:id="858" w:author="Author"/>
          <w:sz w:val="24"/>
        </w:rPr>
        <w:pPrChange w:id="859" w:author="Author">
          <w:pPr>
            <w:pStyle w:val="ListParagraph"/>
            <w:numPr>
              <w:ilvl w:val="2"/>
              <w:numId w:val="22"/>
            </w:numPr>
            <w:tabs>
              <w:tab w:val="left" w:pos="1175"/>
              <w:tab w:val="left" w:pos="1176"/>
            </w:tabs>
            <w:ind w:left="1571" w:right="831" w:hanging="432"/>
          </w:pPr>
        </w:pPrChange>
      </w:pPr>
      <w:ins w:id="860" w:author="Author">
        <w:r w:rsidRPr="00BA135B">
          <w:rPr>
            <w:sz w:val="24"/>
          </w:rPr>
          <w:t>Submit a plan to reduce head pressure on the primary liner such that leakage through the primary liner is reduced to the evaluation monitoring trigger leakage rates.</w:t>
        </w:r>
      </w:ins>
    </w:p>
    <w:p w14:paraId="07B030B8" w14:textId="7CB1B3AF" w:rsidR="00BA135B" w:rsidRPr="00BA135B" w:rsidRDefault="00BA135B">
      <w:pPr>
        <w:pStyle w:val="ListParagraph"/>
        <w:numPr>
          <w:ilvl w:val="3"/>
          <w:numId w:val="22"/>
        </w:numPr>
        <w:tabs>
          <w:tab w:val="left" w:pos="1175"/>
          <w:tab w:val="left" w:pos="1176"/>
        </w:tabs>
        <w:spacing w:after="240"/>
        <w:ind w:right="835"/>
        <w:rPr>
          <w:ins w:id="861" w:author="Author"/>
          <w:sz w:val="24"/>
        </w:rPr>
        <w:pPrChange w:id="862" w:author="Author">
          <w:pPr>
            <w:pStyle w:val="ListParagraph"/>
            <w:numPr>
              <w:ilvl w:val="2"/>
              <w:numId w:val="22"/>
            </w:numPr>
            <w:tabs>
              <w:tab w:val="left" w:pos="1175"/>
              <w:tab w:val="left" w:pos="1176"/>
            </w:tabs>
            <w:ind w:left="1571" w:right="831" w:hanging="432"/>
          </w:pPr>
        </w:pPrChange>
      </w:pPr>
      <w:ins w:id="863" w:author="Author">
        <w:r w:rsidRPr="00BA135B">
          <w:rPr>
            <w:sz w:val="24"/>
          </w:rPr>
          <w:t>If initial repair attempts or other actions do not result in a leakage rate less than the Notification Level leakage rates, the Discharger shall submit written notification within seven days that includes a time schedule for a leak location survey, identification of damaged or non-performing areas of the primary liner, and replacement or repair of the identified damaged or non-performing areas of the primary liner of the surface impoundment or other action necessary to reduce leachate production.</w:t>
        </w:r>
      </w:ins>
    </w:p>
    <w:p w14:paraId="0D49A9F6" w14:textId="77777777" w:rsidR="00BA135B" w:rsidRPr="00BA135B" w:rsidRDefault="00BA135B">
      <w:pPr>
        <w:pStyle w:val="ListParagraph"/>
        <w:numPr>
          <w:ilvl w:val="3"/>
          <w:numId w:val="22"/>
        </w:numPr>
        <w:tabs>
          <w:tab w:val="left" w:pos="1175"/>
          <w:tab w:val="left" w:pos="1176"/>
        </w:tabs>
        <w:spacing w:after="240"/>
        <w:ind w:right="835"/>
        <w:rPr>
          <w:ins w:id="864" w:author="Author"/>
          <w:sz w:val="24"/>
        </w:rPr>
        <w:pPrChange w:id="865" w:author="Author">
          <w:pPr>
            <w:pStyle w:val="ListParagraph"/>
            <w:numPr>
              <w:ilvl w:val="2"/>
              <w:numId w:val="22"/>
            </w:numPr>
            <w:tabs>
              <w:tab w:val="left" w:pos="1175"/>
              <w:tab w:val="left" w:pos="1176"/>
            </w:tabs>
            <w:ind w:left="1571" w:right="831" w:hanging="432"/>
          </w:pPr>
        </w:pPrChange>
      </w:pPr>
      <w:ins w:id="866" w:author="Author">
        <w:r w:rsidRPr="00BA135B">
          <w:rPr>
            <w:sz w:val="24"/>
          </w:rPr>
          <w:t>Complete repairs, other actions, or liner replacement in accordance with the approved time schedule(s) required under “ii” and/or “iv”, above.</w:t>
        </w:r>
      </w:ins>
    </w:p>
    <w:p w14:paraId="5E7166E0" w14:textId="31438329" w:rsidR="00BA135B" w:rsidRDefault="004D67C9">
      <w:pPr>
        <w:pStyle w:val="ListParagraph"/>
        <w:numPr>
          <w:ilvl w:val="1"/>
          <w:numId w:val="22"/>
        </w:numPr>
        <w:tabs>
          <w:tab w:val="left" w:pos="1175"/>
          <w:tab w:val="left" w:pos="1176"/>
        </w:tabs>
        <w:spacing w:after="240"/>
        <w:ind w:right="831"/>
        <w:jc w:val="left"/>
        <w:rPr>
          <w:ins w:id="867" w:author="Author"/>
          <w:sz w:val="24"/>
        </w:rPr>
        <w:pPrChange w:id="868" w:author="Author">
          <w:pPr>
            <w:pStyle w:val="ListParagraph"/>
            <w:numPr>
              <w:ilvl w:val="1"/>
              <w:numId w:val="22"/>
            </w:numPr>
            <w:tabs>
              <w:tab w:val="left" w:pos="1175"/>
              <w:tab w:val="left" w:pos="1176"/>
            </w:tabs>
            <w:ind w:left="1182" w:right="831" w:hanging="432"/>
            <w:jc w:val="right"/>
          </w:pPr>
        </w:pPrChange>
      </w:pPr>
      <w:ins w:id="869" w:author="Author">
        <w:r w:rsidRPr="004D67C9">
          <w:rPr>
            <w:sz w:val="24"/>
          </w:rPr>
          <w:t>Free liquid detected in a pan lysimeter of a Class II surface impoundment is an indication of a release from the secondary containment structure. In this case, the Discharger shall:</w:t>
        </w:r>
      </w:ins>
    </w:p>
    <w:p w14:paraId="1D2E7A37" w14:textId="77777777" w:rsidR="004D67C9" w:rsidRPr="00870555" w:rsidRDefault="004D67C9">
      <w:pPr>
        <w:pStyle w:val="RequiredActionsListedParagraphSub1Non-TOC"/>
        <w:numPr>
          <w:ilvl w:val="2"/>
          <w:numId w:val="22"/>
        </w:numPr>
        <w:spacing w:afterLines="0"/>
        <w:ind w:left="1710"/>
        <w:rPr>
          <w:ins w:id="870" w:author="Author"/>
        </w:rPr>
        <w:pPrChange w:id="871" w:author="Author">
          <w:pPr>
            <w:pStyle w:val="RequiredActionsListedParagraphSub1Non-TOC"/>
            <w:numPr>
              <w:numId w:val="22"/>
            </w:numPr>
            <w:ind w:left="1571" w:hanging="432"/>
          </w:pPr>
        </w:pPrChange>
      </w:pPr>
      <w:ins w:id="872" w:author="Author">
        <w:r w:rsidRPr="00870555">
          <w:t xml:space="preserve">Immediately notify </w:t>
        </w:r>
        <w:proofErr w:type="gramStart"/>
        <w:r w:rsidRPr="00870555">
          <w:t>Board</w:t>
        </w:r>
        <w:proofErr w:type="gramEnd"/>
        <w:r w:rsidRPr="00870555">
          <w:t xml:space="preserve"> staff by telephone and email that free liquid has been detected in the pan lysimeter.</w:t>
        </w:r>
      </w:ins>
    </w:p>
    <w:p w14:paraId="1B13616E" w14:textId="77777777" w:rsidR="004D67C9" w:rsidRPr="00870555" w:rsidRDefault="004D67C9">
      <w:pPr>
        <w:pStyle w:val="RequiredActionsListedParagraphSub1Non-TOC"/>
        <w:numPr>
          <w:ilvl w:val="2"/>
          <w:numId w:val="22"/>
        </w:numPr>
        <w:spacing w:afterLines="0"/>
        <w:ind w:left="1710"/>
        <w:rPr>
          <w:ins w:id="873" w:author="Author"/>
        </w:rPr>
        <w:pPrChange w:id="874" w:author="Author">
          <w:pPr>
            <w:pStyle w:val="RequiredActionsListedParagraphSub1Non-TOC"/>
            <w:numPr>
              <w:numId w:val="22"/>
            </w:numPr>
            <w:ind w:left="1571" w:hanging="432"/>
          </w:pPr>
        </w:pPrChange>
      </w:pPr>
      <w:ins w:id="875" w:author="Author">
        <w:r w:rsidRPr="00870555">
          <w:t xml:space="preserve">Immediately sample and test the liquid in accordance with the unsaturated zone monitoring requirements </w:t>
        </w:r>
        <w:r>
          <w:t>in the operative MRP</w:t>
        </w:r>
        <w:r w:rsidRPr="00870555">
          <w:t>.</w:t>
        </w:r>
      </w:ins>
    </w:p>
    <w:p w14:paraId="6B677B9B" w14:textId="77777777" w:rsidR="00476CB3" w:rsidRDefault="004D67C9" w:rsidP="00AB7391">
      <w:pPr>
        <w:pStyle w:val="RequiredActionsListedParagraphSub1Non-TOC"/>
        <w:numPr>
          <w:ilvl w:val="2"/>
          <w:numId w:val="22"/>
        </w:numPr>
        <w:spacing w:afterLines="0"/>
        <w:ind w:left="1710"/>
        <w:sectPr w:rsidR="00476CB3">
          <w:pgSz w:w="12240" w:h="15840"/>
          <w:pgMar w:top="640" w:right="1020" w:bottom="280" w:left="1100" w:header="720" w:footer="720" w:gutter="0"/>
          <w:cols w:space="720"/>
        </w:sectPr>
      </w:pPr>
      <w:ins w:id="876" w:author="Author">
        <w:r w:rsidRPr="00870555">
          <w:t xml:space="preserve">Submit written notification to Board staff within </w:t>
        </w:r>
        <w:r w:rsidRPr="00870555">
          <w:rPr>
            <w:b/>
            <w:bCs w:val="0"/>
          </w:rPr>
          <w:t>seven days</w:t>
        </w:r>
        <w:r w:rsidRPr="00870555">
          <w:t xml:space="preserve"> including a time schedule to repair the containment structures if a release has been confirmed.</w:t>
        </w:r>
      </w:ins>
    </w:p>
    <w:p w14:paraId="0E579DB9" w14:textId="77777777" w:rsidR="00476CB3" w:rsidRPr="00870555" w:rsidRDefault="00476CB3">
      <w:pPr>
        <w:pStyle w:val="RequiredActionsListedParagraphSub1Non-TOC"/>
        <w:numPr>
          <w:ilvl w:val="2"/>
          <w:numId w:val="22"/>
        </w:numPr>
        <w:spacing w:afterLines="0"/>
        <w:rPr>
          <w:ins w:id="877" w:author="Author"/>
        </w:rPr>
        <w:pPrChange w:id="878" w:author="Author">
          <w:pPr>
            <w:pStyle w:val="RequiredActionsListedParagraphSub1Non-TOC"/>
            <w:numPr>
              <w:numId w:val="22"/>
            </w:numPr>
            <w:ind w:left="1571" w:hanging="432"/>
          </w:pPr>
        </w:pPrChange>
      </w:pPr>
      <w:ins w:id="879" w:author="Author">
        <w:r w:rsidRPr="00870555">
          <w:lastRenderedPageBreak/>
          <w:t>Complete repairs of the containment structures in accordance with the approved time schedule.</w:t>
        </w:r>
      </w:ins>
    </w:p>
    <w:p w14:paraId="524A7C93" w14:textId="77777777" w:rsidR="00476CB3" w:rsidRDefault="00476CB3" w:rsidP="00476CB3">
      <w:pPr>
        <w:pStyle w:val="ListParagraph"/>
        <w:numPr>
          <w:ilvl w:val="1"/>
          <w:numId w:val="22"/>
        </w:numPr>
        <w:tabs>
          <w:tab w:val="left" w:pos="1175"/>
          <w:tab w:val="left" w:pos="1176"/>
        </w:tabs>
        <w:spacing w:after="240"/>
        <w:ind w:left="1181" w:right="835"/>
        <w:jc w:val="left"/>
        <w:rPr>
          <w:sz w:val="24"/>
        </w:rPr>
      </w:pPr>
      <w:ins w:id="880" w:author="Author">
        <w:r w:rsidRPr="004D67C9">
          <w:rPr>
            <w:sz w:val="24"/>
          </w:rPr>
          <w:t>The Discharger shall update the water balance model if additional inflows are discharged to the Class II surface impoundment such that the model assumptions no longer represent site conditions.</w:t>
        </w:r>
      </w:ins>
    </w:p>
    <w:p w14:paraId="6DBE2CFA" w14:textId="2B68282B" w:rsidR="004D67C9" w:rsidRPr="004D67C9" w:rsidRDefault="004D67C9">
      <w:pPr>
        <w:pStyle w:val="ListParagraph"/>
        <w:numPr>
          <w:ilvl w:val="1"/>
          <w:numId w:val="22"/>
        </w:numPr>
        <w:tabs>
          <w:tab w:val="left" w:pos="1175"/>
          <w:tab w:val="left" w:pos="1176"/>
        </w:tabs>
        <w:spacing w:after="240"/>
        <w:ind w:left="1181" w:right="835"/>
        <w:jc w:val="left"/>
        <w:rPr>
          <w:ins w:id="881" w:author="Author"/>
          <w:sz w:val="24"/>
        </w:rPr>
        <w:pPrChange w:id="882" w:author="Author">
          <w:pPr>
            <w:pStyle w:val="ListParagraph"/>
            <w:numPr>
              <w:ilvl w:val="1"/>
              <w:numId w:val="22"/>
            </w:numPr>
            <w:tabs>
              <w:tab w:val="left" w:pos="1175"/>
              <w:tab w:val="left" w:pos="1176"/>
            </w:tabs>
            <w:ind w:left="1182" w:right="831" w:hanging="432"/>
            <w:jc w:val="right"/>
          </w:pPr>
        </w:pPrChange>
      </w:pPr>
      <w:ins w:id="883" w:author="Author">
        <w:r w:rsidRPr="004D67C9">
          <w:rPr>
            <w:sz w:val="24"/>
          </w:rPr>
          <w:t>If the level in the Class II surface impoundment reaches 30-inch</w:t>
        </w:r>
        <w:r w:rsidR="007B48D8">
          <w:rPr>
            <w:sz w:val="24"/>
          </w:rPr>
          <w:t>es (2.5 feet) of</w:t>
        </w:r>
        <w:r w:rsidRPr="004D67C9">
          <w:rPr>
            <w:sz w:val="24"/>
          </w:rPr>
          <w:t xml:space="preserve"> freeboard, the Discharger shall immediately notify Central Valley Water Board staff by telephone and email with the Class II surface impoundment water level and the proposed actions to prevent the Class II surface impoundment from reaching</w:t>
        </w:r>
        <w:r w:rsidR="007B48D8">
          <w:rPr>
            <w:sz w:val="24"/>
          </w:rPr>
          <w:t xml:space="preserve"> pass</w:t>
        </w:r>
        <w:r w:rsidRPr="004D67C9">
          <w:rPr>
            <w:sz w:val="24"/>
          </w:rPr>
          <w:t xml:space="preserve"> the 24-inch</w:t>
        </w:r>
        <w:r w:rsidR="007B48D8">
          <w:rPr>
            <w:sz w:val="24"/>
          </w:rPr>
          <w:t>es (2 feet)</w:t>
        </w:r>
        <w:r w:rsidRPr="004D67C9">
          <w:rPr>
            <w:sz w:val="24"/>
          </w:rPr>
          <w:t xml:space="preserve"> freeboard</w:t>
        </w:r>
        <w:r w:rsidR="007B48D8">
          <w:rPr>
            <w:sz w:val="24"/>
          </w:rPr>
          <w:t xml:space="preserve"> limit</w:t>
        </w:r>
        <w:r w:rsidRPr="004D67C9">
          <w:rPr>
            <w:sz w:val="24"/>
          </w:rPr>
          <w:t>.</w:t>
        </w:r>
      </w:ins>
    </w:p>
    <w:p w14:paraId="1F06DA20" w14:textId="3802CCA3" w:rsidR="00560D30" w:rsidRDefault="001A1A50" w:rsidP="00A263CA">
      <w:pPr>
        <w:pStyle w:val="ListParagraph"/>
        <w:numPr>
          <w:ilvl w:val="1"/>
          <w:numId w:val="22"/>
        </w:numPr>
        <w:tabs>
          <w:tab w:val="left" w:pos="1175"/>
          <w:tab w:val="left" w:pos="1176"/>
        </w:tabs>
        <w:spacing w:after="240"/>
        <w:ind w:left="1181" w:right="835"/>
        <w:jc w:val="left"/>
        <w:rPr>
          <w:sz w:val="24"/>
        </w:rPr>
      </w:pPr>
      <w:r>
        <w:rPr>
          <w:sz w:val="24"/>
        </w:rPr>
        <w:t>The Discharger shall comply with all Standard Facility Specifications listed in Section E of the SPRRs dated January 2012 which are part of this</w:t>
      </w:r>
      <w:r>
        <w:rPr>
          <w:spacing w:val="-20"/>
          <w:sz w:val="24"/>
        </w:rPr>
        <w:t xml:space="preserve"> </w:t>
      </w:r>
      <w:r>
        <w:rPr>
          <w:sz w:val="24"/>
        </w:rPr>
        <w:t>Order.</w:t>
      </w:r>
    </w:p>
    <w:p w14:paraId="1C6D8F0A" w14:textId="77777777" w:rsidR="00560D30" w:rsidRDefault="001A1A50">
      <w:pPr>
        <w:pStyle w:val="Heading5"/>
        <w:numPr>
          <w:ilvl w:val="0"/>
          <w:numId w:val="22"/>
        </w:numPr>
        <w:tabs>
          <w:tab w:val="left" w:pos="743"/>
          <w:tab w:val="left" w:pos="744"/>
        </w:tabs>
      </w:pPr>
      <w:bookmarkStart w:id="884" w:name="D._CONSTRUCTION_SPECIFICATIONS"/>
      <w:bookmarkEnd w:id="884"/>
      <w:r>
        <w:t>CONSTRUCTION</w:t>
      </w:r>
      <w:r>
        <w:rPr>
          <w:spacing w:val="-1"/>
        </w:rPr>
        <w:t xml:space="preserve"> </w:t>
      </w:r>
      <w:r>
        <w:t>SPECIFICATIONS</w:t>
      </w:r>
    </w:p>
    <w:p w14:paraId="32153878" w14:textId="51A147D0" w:rsidR="00560D30" w:rsidRDefault="005A7E89">
      <w:pPr>
        <w:pStyle w:val="BodyText"/>
        <w:spacing w:before="120"/>
        <w:ind w:left="736"/>
      </w:pPr>
      <w:ins w:id="885" w:author="Author">
        <w:r>
          <w:t xml:space="preserve">Landfill </w:t>
        </w:r>
      </w:ins>
      <w:r>
        <w:t>Liner</w:t>
      </w:r>
    </w:p>
    <w:p w14:paraId="73241228" w14:textId="77777777" w:rsidR="00560D30" w:rsidRDefault="001A1A50">
      <w:pPr>
        <w:pStyle w:val="ListParagraph"/>
        <w:numPr>
          <w:ilvl w:val="1"/>
          <w:numId w:val="22"/>
        </w:numPr>
        <w:tabs>
          <w:tab w:val="left" w:pos="1175"/>
          <w:tab w:val="left" w:pos="1176"/>
        </w:tabs>
        <w:spacing w:before="60"/>
        <w:ind w:right="416"/>
        <w:jc w:val="left"/>
        <w:rPr>
          <w:sz w:val="24"/>
        </w:rPr>
      </w:pPr>
      <w:bookmarkStart w:id="886" w:name="_bookmark52"/>
      <w:bookmarkStart w:id="887" w:name="1._LF-2_expansion_modules_shall,_at_a_mi"/>
      <w:bookmarkEnd w:id="886"/>
      <w:bookmarkEnd w:id="887"/>
      <w:r>
        <w:rPr>
          <w:sz w:val="24"/>
        </w:rPr>
        <w:t>LF-2 expansion modules shall, at a minimum, be constructed in accordance with the following engineered alternative design (EAD), from top to bottom:</w:t>
      </w:r>
      <w:r>
        <w:rPr>
          <w:spacing w:val="-39"/>
          <w:sz w:val="24"/>
        </w:rPr>
        <w:t xml:space="preserve"> </w:t>
      </w:r>
      <w:hyperlink w:anchor="_bookmark37" w:history="1">
        <w:r w:rsidR="00560D30">
          <w:rPr>
            <w:position w:val="10"/>
            <w:sz w:val="13"/>
          </w:rPr>
          <w:t>14</w:t>
        </w:r>
      </w:hyperlink>
    </w:p>
    <w:p w14:paraId="49D97C12" w14:textId="77777777" w:rsidR="00560D30" w:rsidRDefault="00560D30">
      <w:pPr>
        <w:pStyle w:val="BodyText"/>
        <w:spacing w:before="10"/>
        <w:rPr>
          <w:sz w:val="10"/>
        </w:rPr>
      </w:pP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7"/>
        <w:gridCol w:w="3103"/>
        <w:gridCol w:w="1349"/>
        <w:gridCol w:w="1649"/>
      </w:tblGrid>
      <w:tr w:rsidR="00560D30" w14:paraId="2CDB073B" w14:textId="77777777" w:rsidTr="005571A6">
        <w:trPr>
          <w:cantSplit/>
          <w:trHeight w:val="333"/>
          <w:tblHeader/>
        </w:trPr>
        <w:tc>
          <w:tcPr>
            <w:tcW w:w="1937" w:type="dxa"/>
            <w:shd w:val="clear" w:color="auto" w:fill="auto"/>
          </w:tcPr>
          <w:p w14:paraId="37799BFA" w14:textId="77777777" w:rsidR="00560D30" w:rsidRDefault="001A1A50">
            <w:pPr>
              <w:pStyle w:val="TableParagraph"/>
              <w:spacing w:before="24"/>
              <w:ind w:left="347"/>
              <w:jc w:val="left"/>
              <w:rPr>
                <w:sz w:val="24"/>
              </w:rPr>
            </w:pPr>
            <w:r>
              <w:rPr>
                <w:sz w:val="24"/>
                <w:u w:val="single"/>
              </w:rPr>
              <w:t>Component</w:t>
            </w:r>
          </w:p>
        </w:tc>
        <w:tc>
          <w:tcPr>
            <w:tcW w:w="3103" w:type="dxa"/>
            <w:shd w:val="clear" w:color="auto" w:fill="auto"/>
          </w:tcPr>
          <w:p w14:paraId="4F618CB4" w14:textId="77777777" w:rsidR="00560D30" w:rsidRDefault="001A1A50">
            <w:pPr>
              <w:pStyle w:val="TableParagraph"/>
              <w:spacing w:before="24"/>
              <w:ind w:left="550" w:right="539"/>
              <w:rPr>
                <w:sz w:val="24"/>
              </w:rPr>
            </w:pPr>
            <w:r>
              <w:rPr>
                <w:sz w:val="24"/>
                <w:u w:val="single"/>
              </w:rPr>
              <w:t>Base Liner</w:t>
            </w:r>
          </w:p>
        </w:tc>
        <w:tc>
          <w:tcPr>
            <w:tcW w:w="2998" w:type="dxa"/>
            <w:gridSpan w:val="2"/>
            <w:shd w:val="clear" w:color="auto" w:fill="auto"/>
          </w:tcPr>
          <w:p w14:paraId="6C5FA8C9" w14:textId="77777777" w:rsidR="00560D30" w:rsidRDefault="001A1A50">
            <w:pPr>
              <w:pStyle w:val="TableParagraph"/>
              <w:spacing w:before="24"/>
              <w:ind w:left="856"/>
              <w:jc w:val="left"/>
              <w:rPr>
                <w:sz w:val="24"/>
              </w:rPr>
            </w:pPr>
            <w:r>
              <w:rPr>
                <w:sz w:val="24"/>
                <w:u w:val="single"/>
              </w:rPr>
              <w:t>Side Slopes</w:t>
            </w:r>
          </w:p>
        </w:tc>
      </w:tr>
      <w:tr w:rsidR="00560D30" w14:paraId="1E18AADC" w14:textId="77777777" w:rsidTr="001D4A9F">
        <w:trPr>
          <w:trHeight w:val="609"/>
        </w:trPr>
        <w:tc>
          <w:tcPr>
            <w:tcW w:w="1937" w:type="dxa"/>
            <w:shd w:val="clear" w:color="auto" w:fill="auto"/>
          </w:tcPr>
          <w:p w14:paraId="69B11E99" w14:textId="77777777" w:rsidR="00560D30" w:rsidRDefault="00560D30">
            <w:pPr>
              <w:pStyle w:val="TableParagraph"/>
              <w:jc w:val="left"/>
              <w:rPr>
                <w:rFonts w:ascii="Times New Roman"/>
              </w:rPr>
            </w:pPr>
          </w:p>
        </w:tc>
        <w:tc>
          <w:tcPr>
            <w:tcW w:w="3103" w:type="dxa"/>
            <w:shd w:val="clear" w:color="auto" w:fill="auto"/>
          </w:tcPr>
          <w:p w14:paraId="4AEFCE50" w14:textId="77777777" w:rsidR="00560D30" w:rsidRDefault="00560D30">
            <w:pPr>
              <w:pStyle w:val="TableParagraph"/>
              <w:jc w:val="left"/>
              <w:rPr>
                <w:rFonts w:ascii="Times New Roman"/>
              </w:rPr>
            </w:pPr>
          </w:p>
        </w:tc>
        <w:tc>
          <w:tcPr>
            <w:tcW w:w="1349" w:type="dxa"/>
            <w:shd w:val="clear" w:color="auto" w:fill="auto"/>
          </w:tcPr>
          <w:p w14:paraId="6CCAC121" w14:textId="77777777" w:rsidR="00560D30" w:rsidRDefault="001A1A50">
            <w:pPr>
              <w:pStyle w:val="TableParagraph"/>
              <w:spacing w:before="24"/>
              <w:ind w:left="86"/>
              <w:jc w:val="left"/>
              <w:rPr>
                <w:sz w:val="24"/>
              </w:rPr>
            </w:pPr>
            <w:r>
              <w:rPr>
                <w:sz w:val="24"/>
                <w:u w:val="single"/>
              </w:rPr>
              <w:t>Excavation</w:t>
            </w:r>
          </w:p>
        </w:tc>
        <w:tc>
          <w:tcPr>
            <w:tcW w:w="1649" w:type="dxa"/>
            <w:shd w:val="clear" w:color="auto" w:fill="auto"/>
          </w:tcPr>
          <w:p w14:paraId="396008AC" w14:textId="77777777" w:rsidR="00560D30" w:rsidRDefault="001A1A50">
            <w:pPr>
              <w:pStyle w:val="TableParagraph"/>
              <w:spacing w:before="24"/>
              <w:ind w:left="294"/>
              <w:jc w:val="left"/>
              <w:rPr>
                <w:sz w:val="24"/>
              </w:rPr>
            </w:pPr>
            <w:r>
              <w:rPr>
                <w:sz w:val="24"/>
                <w:u w:val="single"/>
              </w:rPr>
              <w:t>LF-1/LF-2</w:t>
            </w:r>
          </w:p>
          <w:p w14:paraId="343987BA" w14:textId="77777777" w:rsidR="00560D30" w:rsidRDefault="001A1A50">
            <w:pPr>
              <w:pStyle w:val="TableParagraph"/>
              <w:ind w:left="357"/>
              <w:jc w:val="left"/>
              <w:rPr>
                <w:sz w:val="24"/>
              </w:rPr>
            </w:pPr>
            <w:r>
              <w:rPr>
                <w:sz w:val="24"/>
                <w:u w:val="single"/>
              </w:rPr>
              <w:t>Interface</w:t>
            </w:r>
          </w:p>
        </w:tc>
      </w:tr>
      <w:tr w:rsidR="00560D30" w14:paraId="2FFF4482" w14:textId="77777777" w:rsidTr="001D4A9F">
        <w:trPr>
          <w:trHeight w:val="352"/>
        </w:trPr>
        <w:tc>
          <w:tcPr>
            <w:tcW w:w="1937" w:type="dxa"/>
            <w:shd w:val="clear" w:color="auto" w:fill="auto"/>
          </w:tcPr>
          <w:p w14:paraId="335F8DEB" w14:textId="77777777" w:rsidR="00560D30" w:rsidRDefault="001A1A50">
            <w:pPr>
              <w:pStyle w:val="TableParagraph"/>
              <w:spacing w:before="26"/>
              <w:ind w:left="28"/>
              <w:jc w:val="left"/>
              <w:rPr>
                <w:sz w:val="24"/>
              </w:rPr>
            </w:pPr>
            <w:r>
              <w:rPr>
                <w:sz w:val="24"/>
              </w:rPr>
              <w:t>Operations Layer</w:t>
            </w:r>
          </w:p>
        </w:tc>
        <w:tc>
          <w:tcPr>
            <w:tcW w:w="6101" w:type="dxa"/>
            <w:gridSpan w:val="3"/>
            <w:shd w:val="clear" w:color="auto" w:fill="auto"/>
          </w:tcPr>
          <w:p w14:paraId="73D43B99" w14:textId="77777777" w:rsidR="00560D30" w:rsidRDefault="001A1A50">
            <w:pPr>
              <w:pStyle w:val="TableParagraph"/>
              <w:spacing w:before="29"/>
              <w:ind w:left="2421" w:right="2410"/>
              <w:rPr>
                <w:sz w:val="24"/>
              </w:rPr>
            </w:pPr>
            <w:r>
              <w:rPr>
                <w:rFonts w:ascii="Symbol" w:hAnsi="Symbol"/>
                <w:sz w:val="24"/>
              </w:rPr>
              <w:t></w:t>
            </w:r>
            <w:r>
              <w:rPr>
                <w:rFonts w:ascii="Times New Roman" w:hAnsi="Times New Roman"/>
                <w:sz w:val="24"/>
              </w:rPr>
              <w:t xml:space="preserve"> </w:t>
            </w:r>
            <w:r>
              <w:rPr>
                <w:sz w:val="24"/>
              </w:rPr>
              <w:t>2 feet soil</w:t>
            </w:r>
          </w:p>
        </w:tc>
      </w:tr>
      <w:tr w:rsidR="00560D30" w14:paraId="4054D8E2" w14:textId="77777777" w:rsidTr="001D4A9F">
        <w:trPr>
          <w:trHeight w:val="335"/>
        </w:trPr>
        <w:tc>
          <w:tcPr>
            <w:tcW w:w="1937" w:type="dxa"/>
            <w:shd w:val="clear" w:color="auto" w:fill="auto"/>
          </w:tcPr>
          <w:p w14:paraId="6EF406AA" w14:textId="77777777" w:rsidR="00560D30" w:rsidRDefault="001A1A50">
            <w:pPr>
              <w:pStyle w:val="TableParagraph"/>
              <w:spacing w:before="26"/>
              <w:ind w:left="28"/>
              <w:jc w:val="left"/>
              <w:rPr>
                <w:sz w:val="24"/>
              </w:rPr>
            </w:pPr>
            <w:r>
              <w:rPr>
                <w:sz w:val="24"/>
              </w:rPr>
              <w:t>Filter Fabric</w:t>
            </w:r>
          </w:p>
        </w:tc>
        <w:tc>
          <w:tcPr>
            <w:tcW w:w="3103" w:type="dxa"/>
            <w:shd w:val="clear" w:color="auto" w:fill="auto"/>
          </w:tcPr>
          <w:p w14:paraId="22B0A6FD" w14:textId="77777777" w:rsidR="00560D30" w:rsidRDefault="001A1A50">
            <w:pPr>
              <w:pStyle w:val="TableParagraph"/>
              <w:spacing w:before="26"/>
              <w:ind w:left="550" w:right="540"/>
              <w:rPr>
                <w:sz w:val="24"/>
              </w:rPr>
            </w:pPr>
            <w:r>
              <w:rPr>
                <w:sz w:val="24"/>
              </w:rPr>
              <w:t>Geotextile</w:t>
            </w:r>
            <w:r>
              <w:rPr>
                <w:sz w:val="24"/>
                <w:vertAlign w:val="superscript"/>
              </w:rPr>
              <w:t>1</w:t>
            </w:r>
          </w:p>
        </w:tc>
        <w:tc>
          <w:tcPr>
            <w:tcW w:w="2998" w:type="dxa"/>
            <w:gridSpan w:val="2"/>
            <w:vMerge w:val="restart"/>
            <w:shd w:val="clear" w:color="auto" w:fill="auto"/>
          </w:tcPr>
          <w:p w14:paraId="6E02FBDE" w14:textId="77777777" w:rsidR="00560D30" w:rsidRDefault="00560D30">
            <w:pPr>
              <w:pStyle w:val="TableParagraph"/>
              <w:jc w:val="left"/>
              <w:rPr>
                <w:sz w:val="30"/>
              </w:rPr>
            </w:pPr>
          </w:p>
          <w:p w14:paraId="03856A30" w14:textId="77777777" w:rsidR="00560D30" w:rsidRDefault="00560D30">
            <w:pPr>
              <w:pStyle w:val="TableParagraph"/>
              <w:spacing w:before="4"/>
              <w:jc w:val="left"/>
              <w:rPr>
                <w:sz w:val="27"/>
              </w:rPr>
            </w:pPr>
          </w:p>
          <w:p w14:paraId="304774B4" w14:textId="77777777" w:rsidR="00560D30" w:rsidRDefault="001A1A50">
            <w:pPr>
              <w:pStyle w:val="TableParagraph"/>
              <w:spacing w:before="1"/>
              <w:ind w:left="674"/>
              <w:jc w:val="left"/>
              <w:rPr>
                <w:sz w:val="24"/>
              </w:rPr>
            </w:pPr>
            <w:r>
              <w:rPr>
                <w:sz w:val="24"/>
              </w:rPr>
              <w:t>Geocomposite</w:t>
            </w:r>
            <w:r>
              <w:rPr>
                <w:sz w:val="24"/>
                <w:vertAlign w:val="superscript"/>
              </w:rPr>
              <w:t>2</w:t>
            </w:r>
          </w:p>
        </w:tc>
      </w:tr>
      <w:tr w:rsidR="00560D30" w14:paraId="4CE65184" w14:textId="77777777" w:rsidTr="001D4A9F">
        <w:trPr>
          <w:trHeight w:val="362"/>
        </w:trPr>
        <w:tc>
          <w:tcPr>
            <w:tcW w:w="1937" w:type="dxa"/>
            <w:vMerge w:val="restart"/>
            <w:shd w:val="clear" w:color="auto" w:fill="auto"/>
          </w:tcPr>
          <w:p w14:paraId="1211387C" w14:textId="77777777" w:rsidR="00560D30" w:rsidRDefault="00560D30">
            <w:pPr>
              <w:pStyle w:val="TableParagraph"/>
              <w:jc w:val="left"/>
              <w:rPr>
                <w:sz w:val="26"/>
              </w:rPr>
            </w:pPr>
          </w:p>
          <w:p w14:paraId="39B0B37B" w14:textId="77777777" w:rsidR="00560D30" w:rsidRDefault="001A1A50">
            <w:pPr>
              <w:pStyle w:val="TableParagraph"/>
              <w:spacing w:before="188"/>
              <w:ind w:left="28"/>
              <w:jc w:val="left"/>
              <w:rPr>
                <w:sz w:val="24"/>
              </w:rPr>
            </w:pPr>
            <w:r>
              <w:rPr>
                <w:sz w:val="24"/>
              </w:rPr>
              <w:t>LCRS</w:t>
            </w:r>
          </w:p>
        </w:tc>
        <w:tc>
          <w:tcPr>
            <w:tcW w:w="3103" w:type="dxa"/>
            <w:shd w:val="clear" w:color="auto" w:fill="auto"/>
          </w:tcPr>
          <w:p w14:paraId="4AE245A2" w14:textId="77777777" w:rsidR="00560D30" w:rsidRDefault="001A1A50">
            <w:pPr>
              <w:pStyle w:val="TableParagraph"/>
              <w:spacing w:before="24"/>
              <w:ind w:left="550" w:right="542"/>
              <w:rPr>
                <w:sz w:val="24"/>
              </w:rPr>
            </w:pPr>
            <w:r>
              <w:rPr>
                <w:sz w:val="24"/>
              </w:rPr>
              <w:t>9-inch gravel layer</w:t>
            </w:r>
          </w:p>
        </w:tc>
        <w:tc>
          <w:tcPr>
            <w:tcW w:w="2998" w:type="dxa"/>
            <w:gridSpan w:val="2"/>
            <w:vMerge/>
            <w:tcBorders>
              <w:top w:val="nil"/>
            </w:tcBorders>
            <w:shd w:val="clear" w:color="auto" w:fill="auto"/>
          </w:tcPr>
          <w:p w14:paraId="65962A6C" w14:textId="77777777" w:rsidR="00560D30" w:rsidRDefault="00560D30">
            <w:pPr>
              <w:rPr>
                <w:sz w:val="2"/>
                <w:szCs w:val="2"/>
              </w:rPr>
            </w:pPr>
          </w:p>
        </w:tc>
      </w:tr>
      <w:tr w:rsidR="00560D30" w14:paraId="7E7497F1" w14:textId="77777777" w:rsidTr="001D4A9F">
        <w:trPr>
          <w:trHeight w:val="887"/>
        </w:trPr>
        <w:tc>
          <w:tcPr>
            <w:tcW w:w="1937" w:type="dxa"/>
            <w:vMerge/>
            <w:tcBorders>
              <w:top w:val="nil"/>
            </w:tcBorders>
            <w:shd w:val="clear" w:color="auto" w:fill="auto"/>
          </w:tcPr>
          <w:p w14:paraId="3AD21E74" w14:textId="77777777" w:rsidR="00560D30" w:rsidRDefault="00560D30">
            <w:pPr>
              <w:rPr>
                <w:sz w:val="2"/>
                <w:szCs w:val="2"/>
              </w:rPr>
            </w:pPr>
          </w:p>
        </w:tc>
        <w:tc>
          <w:tcPr>
            <w:tcW w:w="3103" w:type="dxa"/>
            <w:shd w:val="clear" w:color="auto" w:fill="auto"/>
          </w:tcPr>
          <w:p w14:paraId="29E71864" w14:textId="77777777" w:rsidR="00560D30" w:rsidRDefault="001A1A50">
            <w:pPr>
              <w:pStyle w:val="TableParagraph"/>
              <w:spacing w:before="24"/>
              <w:ind w:left="69" w:right="58" w:hanging="3"/>
              <w:rPr>
                <w:sz w:val="24"/>
              </w:rPr>
            </w:pPr>
            <w:proofErr w:type="gramStart"/>
            <w:r>
              <w:rPr>
                <w:sz w:val="24"/>
              </w:rPr>
              <w:t>Appropriately-sized</w:t>
            </w:r>
            <w:proofErr w:type="gramEnd"/>
            <w:r>
              <w:rPr>
                <w:sz w:val="24"/>
              </w:rPr>
              <w:t xml:space="preserve"> HDPE collection piping in drainage troughs</w:t>
            </w:r>
          </w:p>
        </w:tc>
        <w:tc>
          <w:tcPr>
            <w:tcW w:w="2998" w:type="dxa"/>
            <w:gridSpan w:val="2"/>
            <w:vMerge/>
            <w:tcBorders>
              <w:top w:val="nil"/>
            </w:tcBorders>
            <w:shd w:val="clear" w:color="auto" w:fill="auto"/>
          </w:tcPr>
          <w:p w14:paraId="219F7C69" w14:textId="77777777" w:rsidR="00560D30" w:rsidRDefault="00560D30">
            <w:pPr>
              <w:rPr>
                <w:sz w:val="2"/>
                <w:szCs w:val="2"/>
              </w:rPr>
            </w:pPr>
          </w:p>
        </w:tc>
      </w:tr>
    </w:tbl>
    <w:p w14:paraId="59F5E38C" w14:textId="2A9D3854" w:rsidR="00560D30" w:rsidRDefault="00595F99">
      <w:pPr>
        <w:pStyle w:val="BodyText"/>
        <w:rPr>
          <w:sz w:val="12"/>
        </w:rPr>
      </w:pPr>
      <w:r>
        <w:rPr>
          <w:noProof/>
        </w:rPr>
        <mc:AlternateContent>
          <mc:Choice Requires="wps">
            <w:drawing>
              <wp:anchor distT="0" distB="0" distL="0" distR="0" simplePos="0" relativeHeight="251710464" behindDoc="1" locked="0" layoutInCell="1" allowOverlap="1" wp14:anchorId="2D4872E4" wp14:editId="4A90DF51">
                <wp:simplePos x="0" y="0"/>
                <wp:positionH relativeFrom="page">
                  <wp:posOffset>822960</wp:posOffset>
                </wp:positionH>
                <wp:positionV relativeFrom="paragraph">
                  <wp:posOffset>116840</wp:posOffset>
                </wp:positionV>
                <wp:extent cx="1828800" cy="1270"/>
                <wp:effectExtent l="0" t="0" r="0" b="0"/>
                <wp:wrapTopAndBottom/>
                <wp:docPr id="282426132" name="Freeform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8641" id="Freeform 406" o:spid="_x0000_s1026" alt="&quot;&quot;" style="position:absolute;margin-left:64.8pt;margin-top:9.2pt;width:2in;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49275A62" w14:textId="77777777" w:rsidR="00560D30" w:rsidRDefault="001A1A50">
      <w:pPr>
        <w:pStyle w:val="ListParagraph"/>
        <w:numPr>
          <w:ilvl w:val="0"/>
          <w:numId w:val="21"/>
        </w:numPr>
        <w:tabs>
          <w:tab w:val="left" w:pos="557"/>
        </w:tabs>
        <w:spacing w:before="78"/>
        <w:ind w:right="635" w:hanging="272"/>
        <w:rPr>
          <w:sz w:val="20"/>
        </w:rPr>
      </w:pPr>
      <w:r>
        <w:rPr>
          <w:sz w:val="20"/>
        </w:rPr>
        <w:t>Incorporates EAD approved under previous WDRs and Title 27 containment system requirements for side slope extensions overlapping an existing MSW landfill (i.e.,</w:t>
      </w:r>
      <w:r>
        <w:rPr>
          <w:spacing w:val="4"/>
          <w:sz w:val="20"/>
        </w:rPr>
        <w:t xml:space="preserve"> </w:t>
      </w:r>
      <w:r>
        <w:rPr>
          <w:sz w:val="20"/>
        </w:rPr>
        <w:t>LF-1).</w:t>
      </w:r>
    </w:p>
    <w:p w14:paraId="05C34A5B" w14:textId="77777777" w:rsidR="00560D30" w:rsidRDefault="00560D30">
      <w:pPr>
        <w:rPr>
          <w:sz w:val="20"/>
        </w:rPr>
        <w:sectPr w:rsidR="00560D30">
          <w:pgSz w:w="12240" w:h="15840"/>
          <w:pgMar w:top="640" w:right="1020" w:bottom="280" w:left="1100" w:header="720" w:footer="720" w:gutter="0"/>
          <w:cols w:space="720"/>
        </w:sectPr>
      </w:pP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7"/>
        <w:gridCol w:w="4452"/>
        <w:gridCol w:w="1649"/>
      </w:tblGrid>
      <w:tr w:rsidR="00560D30" w14:paraId="117A2056" w14:textId="77777777" w:rsidTr="005571A6">
        <w:trPr>
          <w:cantSplit/>
          <w:trHeight w:val="333"/>
          <w:tblHeader/>
        </w:trPr>
        <w:tc>
          <w:tcPr>
            <w:tcW w:w="1937" w:type="dxa"/>
            <w:vMerge w:val="restart"/>
            <w:shd w:val="clear" w:color="auto" w:fill="auto"/>
          </w:tcPr>
          <w:p w14:paraId="720CFAFF" w14:textId="77777777" w:rsidR="00560D30" w:rsidRDefault="001A1A50">
            <w:pPr>
              <w:pStyle w:val="TableParagraph"/>
              <w:spacing w:before="197"/>
              <w:ind w:left="28"/>
              <w:jc w:val="left"/>
              <w:rPr>
                <w:sz w:val="24"/>
              </w:rPr>
            </w:pPr>
            <w:r>
              <w:rPr>
                <w:sz w:val="24"/>
              </w:rPr>
              <w:lastRenderedPageBreak/>
              <w:t>Base Liner</w:t>
            </w:r>
          </w:p>
        </w:tc>
        <w:tc>
          <w:tcPr>
            <w:tcW w:w="4452" w:type="dxa"/>
            <w:shd w:val="clear" w:color="auto" w:fill="auto"/>
          </w:tcPr>
          <w:p w14:paraId="77060504" w14:textId="77777777" w:rsidR="00560D30" w:rsidRDefault="001A1A50">
            <w:pPr>
              <w:pStyle w:val="TableParagraph"/>
              <w:spacing w:before="24"/>
              <w:ind w:left="1487"/>
              <w:jc w:val="left"/>
              <w:rPr>
                <w:sz w:val="24"/>
              </w:rPr>
            </w:pPr>
            <w:r>
              <w:rPr>
                <w:sz w:val="24"/>
              </w:rPr>
              <w:t>60-mil HDPE</w:t>
            </w:r>
            <w:r>
              <w:rPr>
                <w:sz w:val="24"/>
                <w:vertAlign w:val="superscript"/>
              </w:rPr>
              <w:t>3</w:t>
            </w:r>
          </w:p>
        </w:tc>
        <w:tc>
          <w:tcPr>
            <w:tcW w:w="1649" w:type="dxa"/>
            <w:shd w:val="clear" w:color="auto" w:fill="auto"/>
          </w:tcPr>
          <w:p w14:paraId="3CFB5860" w14:textId="77777777" w:rsidR="00560D30" w:rsidRDefault="001A1A50">
            <w:pPr>
              <w:pStyle w:val="TableParagraph"/>
              <w:spacing w:before="24"/>
              <w:ind w:left="491"/>
              <w:jc w:val="left"/>
              <w:rPr>
                <w:sz w:val="24"/>
              </w:rPr>
            </w:pPr>
            <w:r>
              <w:rPr>
                <w:sz w:val="24"/>
              </w:rPr>
              <w:t>None</w:t>
            </w:r>
            <w:r>
              <w:rPr>
                <w:sz w:val="24"/>
                <w:vertAlign w:val="superscript"/>
              </w:rPr>
              <w:t>4</w:t>
            </w:r>
          </w:p>
        </w:tc>
      </w:tr>
      <w:tr w:rsidR="00560D30" w14:paraId="2C7F0406" w14:textId="77777777" w:rsidTr="001D4A9F">
        <w:trPr>
          <w:trHeight w:val="335"/>
        </w:trPr>
        <w:tc>
          <w:tcPr>
            <w:tcW w:w="1937" w:type="dxa"/>
            <w:vMerge/>
            <w:tcBorders>
              <w:top w:val="nil"/>
            </w:tcBorders>
            <w:shd w:val="clear" w:color="auto" w:fill="auto"/>
          </w:tcPr>
          <w:p w14:paraId="15374555" w14:textId="77777777" w:rsidR="00560D30" w:rsidRDefault="00560D30">
            <w:pPr>
              <w:rPr>
                <w:sz w:val="2"/>
                <w:szCs w:val="2"/>
              </w:rPr>
            </w:pPr>
          </w:p>
        </w:tc>
        <w:tc>
          <w:tcPr>
            <w:tcW w:w="6101" w:type="dxa"/>
            <w:gridSpan w:val="2"/>
            <w:shd w:val="clear" w:color="auto" w:fill="auto"/>
          </w:tcPr>
          <w:p w14:paraId="046B894D" w14:textId="77777777" w:rsidR="00560D30" w:rsidRDefault="001A1A50">
            <w:pPr>
              <w:pStyle w:val="TableParagraph"/>
              <w:spacing w:before="26"/>
              <w:ind w:left="1302"/>
              <w:jc w:val="left"/>
              <w:rPr>
                <w:sz w:val="24"/>
              </w:rPr>
            </w:pPr>
            <w:r>
              <w:rPr>
                <w:sz w:val="24"/>
              </w:rPr>
              <w:t>Geosynthetic Clay Liner (GCL)</w:t>
            </w:r>
            <w:r>
              <w:rPr>
                <w:sz w:val="24"/>
                <w:vertAlign w:val="superscript"/>
              </w:rPr>
              <w:t>5,6</w:t>
            </w:r>
          </w:p>
        </w:tc>
      </w:tr>
      <w:tr w:rsidR="00560D30" w14:paraId="1C9DB41B" w14:textId="77777777" w:rsidTr="001D4A9F">
        <w:trPr>
          <w:trHeight w:val="352"/>
        </w:trPr>
        <w:tc>
          <w:tcPr>
            <w:tcW w:w="1937" w:type="dxa"/>
            <w:shd w:val="clear" w:color="auto" w:fill="auto"/>
          </w:tcPr>
          <w:p w14:paraId="1FCA24BC" w14:textId="77777777" w:rsidR="00560D30" w:rsidRDefault="001A1A50">
            <w:pPr>
              <w:pStyle w:val="TableParagraph"/>
              <w:spacing w:before="24"/>
              <w:ind w:left="28"/>
              <w:jc w:val="left"/>
              <w:rPr>
                <w:sz w:val="24"/>
              </w:rPr>
            </w:pPr>
            <w:r>
              <w:rPr>
                <w:sz w:val="24"/>
              </w:rPr>
              <w:t>Foundation Layer</w:t>
            </w:r>
          </w:p>
        </w:tc>
        <w:tc>
          <w:tcPr>
            <w:tcW w:w="6101" w:type="dxa"/>
            <w:gridSpan w:val="2"/>
            <w:shd w:val="clear" w:color="auto" w:fill="auto"/>
          </w:tcPr>
          <w:p w14:paraId="28F00FDF" w14:textId="77777777" w:rsidR="00560D30" w:rsidRDefault="001A1A50">
            <w:pPr>
              <w:pStyle w:val="TableParagraph"/>
              <w:spacing w:before="27"/>
              <w:ind w:left="1557"/>
              <w:jc w:val="left"/>
              <w:rPr>
                <w:sz w:val="24"/>
              </w:rPr>
            </w:pPr>
            <w:r>
              <w:rPr>
                <w:rFonts w:ascii="Symbol" w:hAnsi="Symbol"/>
                <w:sz w:val="24"/>
              </w:rPr>
              <w:t></w:t>
            </w:r>
            <w:r>
              <w:rPr>
                <w:rFonts w:ascii="Times New Roman" w:hAnsi="Times New Roman"/>
                <w:sz w:val="24"/>
              </w:rPr>
              <w:t xml:space="preserve"> </w:t>
            </w:r>
            <w:proofErr w:type="gramStart"/>
            <w:r>
              <w:rPr>
                <w:sz w:val="24"/>
              </w:rPr>
              <w:t>1 foot</w:t>
            </w:r>
            <w:proofErr w:type="gramEnd"/>
            <w:r>
              <w:rPr>
                <w:sz w:val="24"/>
              </w:rPr>
              <w:t xml:space="preserve"> prepared subgrade</w:t>
            </w:r>
            <w:r>
              <w:rPr>
                <w:sz w:val="24"/>
                <w:vertAlign w:val="superscript"/>
              </w:rPr>
              <w:t>7</w:t>
            </w:r>
          </w:p>
        </w:tc>
      </w:tr>
    </w:tbl>
    <w:p w14:paraId="69133E55" w14:textId="44F68912" w:rsidR="00560D30" w:rsidRDefault="00595F99">
      <w:pPr>
        <w:pStyle w:val="BodyText"/>
        <w:spacing w:before="3"/>
        <w:rPr>
          <w:sz w:val="13"/>
        </w:rPr>
      </w:pPr>
      <w:r>
        <w:rPr>
          <w:noProof/>
        </w:rPr>
        <mc:AlternateContent>
          <mc:Choice Requires="wps">
            <w:drawing>
              <wp:anchor distT="0" distB="0" distL="0" distR="0" simplePos="0" relativeHeight="251712512" behindDoc="1" locked="0" layoutInCell="1" allowOverlap="1" wp14:anchorId="0D20B055" wp14:editId="6598180C">
                <wp:simplePos x="0" y="0"/>
                <wp:positionH relativeFrom="page">
                  <wp:posOffset>1680845</wp:posOffset>
                </wp:positionH>
                <wp:positionV relativeFrom="paragraph">
                  <wp:posOffset>125730</wp:posOffset>
                </wp:positionV>
                <wp:extent cx="1782445" cy="1270"/>
                <wp:effectExtent l="0" t="0" r="0" b="0"/>
                <wp:wrapTopAndBottom/>
                <wp:docPr id="1452369900" name="Freeform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
                        </a:xfrm>
                        <a:custGeom>
                          <a:avLst/>
                          <a:gdLst>
                            <a:gd name="T0" fmla="+- 0 2647 2647"/>
                            <a:gd name="T1" fmla="*/ T0 w 2807"/>
                            <a:gd name="T2" fmla="+- 0 5453 2647"/>
                            <a:gd name="T3" fmla="*/ T2 w 2807"/>
                          </a:gdLst>
                          <a:ahLst/>
                          <a:cxnLst>
                            <a:cxn ang="0">
                              <a:pos x="T1" y="0"/>
                            </a:cxn>
                            <a:cxn ang="0">
                              <a:pos x="T3" y="0"/>
                            </a:cxn>
                          </a:cxnLst>
                          <a:rect l="0" t="0" r="r" b="b"/>
                          <a:pathLst>
                            <a:path w="2807">
                              <a:moveTo>
                                <a:pt x="0" y="0"/>
                              </a:moveTo>
                              <a:lnTo>
                                <a:pt x="28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154C5" id="Freeform 404" o:spid="_x0000_s1026" alt="&quot;&quot;" style="position:absolute;margin-left:132.35pt;margin-top:9.9pt;width:140.35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" path="m,l2806,e" filled="f" strokeweight=".20003mm">
                <v:path arrowok="t" o:connecttype="custom" o:connectlocs="0,0;1781810,0" o:connectangles="0,0"/>
                <w10:wrap type="topAndBottom" anchorx="page"/>
              </v:shape>
            </w:pict>
          </mc:Fallback>
        </mc:AlternateContent>
      </w:r>
    </w:p>
    <w:p w14:paraId="224B2A82" w14:textId="77777777" w:rsidR="00560D30" w:rsidRDefault="001A1A50">
      <w:pPr>
        <w:pStyle w:val="ListParagraph"/>
        <w:numPr>
          <w:ilvl w:val="1"/>
          <w:numId w:val="21"/>
        </w:numPr>
        <w:tabs>
          <w:tab w:val="left" w:pos="1816"/>
        </w:tabs>
        <w:spacing w:line="179" w:lineRule="exact"/>
        <w:ind w:hanging="289"/>
        <w:rPr>
          <w:sz w:val="18"/>
        </w:rPr>
      </w:pPr>
      <w:r>
        <w:rPr>
          <w:sz w:val="18"/>
        </w:rPr>
        <w:t>Geotextile consists of 8 oz/yd</w:t>
      </w:r>
      <w:r>
        <w:rPr>
          <w:sz w:val="18"/>
          <w:vertAlign w:val="superscript"/>
        </w:rPr>
        <w:t>2</w:t>
      </w:r>
      <w:r>
        <w:rPr>
          <w:sz w:val="18"/>
        </w:rPr>
        <w:t xml:space="preserve"> non-woven</w:t>
      </w:r>
      <w:r>
        <w:rPr>
          <w:spacing w:val="-19"/>
          <w:sz w:val="18"/>
        </w:rPr>
        <w:t xml:space="preserve"> </w:t>
      </w:r>
      <w:r>
        <w:rPr>
          <w:sz w:val="18"/>
        </w:rPr>
        <w:t>fabric.</w:t>
      </w:r>
    </w:p>
    <w:p w14:paraId="38AA78B8" w14:textId="77777777" w:rsidR="00560D30" w:rsidRDefault="001A1A50">
      <w:pPr>
        <w:pStyle w:val="ListParagraph"/>
        <w:numPr>
          <w:ilvl w:val="1"/>
          <w:numId w:val="21"/>
        </w:numPr>
        <w:tabs>
          <w:tab w:val="left" w:pos="1816"/>
        </w:tabs>
        <w:spacing w:line="207" w:lineRule="exact"/>
        <w:ind w:left="1816" w:hanging="289"/>
        <w:rPr>
          <w:sz w:val="18"/>
        </w:rPr>
      </w:pPr>
      <w:r>
        <w:rPr>
          <w:sz w:val="18"/>
        </w:rPr>
        <w:t>Geonet with geotextile on at least one</w:t>
      </w:r>
      <w:r>
        <w:rPr>
          <w:spacing w:val="-3"/>
          <w:sz w:val="18"/>
        </w:rPr>
        <w:t xml:space="preserve"> </w:t>
      </w:r>
      <w:r>
        <w:rPr>
          <w:sz w:val="18"/>
        </w:rPr>
        <w:t>side.</w:t>
      </w:r>
    </w:p>
    <w:p w14:paraId="7EE60D39" w14:textId="77777777" w:rsidR="00560D30" w:rsidRDefault="001A1A50">
      <w:pPr>
        <w:pStyle w:val="ListParagraph"/>
        <w:numPr>
          <w:ilvl w:val="1"/>
          <w:numId w:val="21"/>
        </w:numPr>
        <w:tabs>
          <w:tab w:val="left" w:pos="1816"/>
        </w:tabs>
        <w:spacing w:before="2" w:line="207" w:lineRule="exact"/>
        <w:ind w:left="1816" w:hanging="289"/>
        <w:rPr>
          <w:sz w:val="18"/>
        </w:rPr>
      </w:pPr>
      <w:r>
        <w:rPr>
          <w:sz w:val="18"/>
        </w:rPr>
        <w:t>HDPE textured on at least one</w:t>
      </w:r>
      <w:r>
        <w:rPr>
          <w:spacing w:val="-3"/>
          <w:sz w:val="18"/>
        </w:rPr>
        <w:t xml:space="preserve"> </w:t>
      </w:r>
      <w:r>
        <w:rPr>
          <w:sz w:val="18"/>
        </w:rPr>
        <w:t>side.</w:t>
      </w:r>
    </w:p>
    <w:p w14:paraId="5A963080" w14:textId="77777777" w:rsidR="00560D30" w:rsidRDefault="001A1A50">
      <w:pPr>
        <w:pStyle w:val="ListParagraph"/>
        <w:numPr>
          <w:ilvl w:val="1"/>
          <w:numId w:val="21"/>
        </w:numPr>
        <w:tabs>
          <w:tab w:val="left" w:pos="1816"/>
        </w:tabs>
        <w:ind w:right="437"/>
        <w:rPr>
          <w:sz w:val="18"/>
        </w:rPr>
      </w:pPr>
      <w:r>
        <w:rPr>
          <w:sz w:val="18"/>
        </w:rPr>
        <w:t>Additional containment components (e.g., synthetic barrier layer) shall be installed if (and to the extent) required under an approved corrective action program submitted under these WDRs and/or separate Central Valley Water Board order (e.g., CAO</w:t>
      </w:r>
      <w:r>
        <w:rPr>
          <w:spacing w:val="-15"/>
          <w:sz w:val="18"/>
        </w:rPr>
        <w:t xml:space="preserve"> </w:t>
      </w:r>
      <w:r>
        <w:rPr>
          <w:sz w:val="18"/>
        </w:rPr>
        <w:t>R5-2004-0706).</w:t>
      </w:r>
    </w:p>
    <w:p w14:paraId="4ECF94D0" w14:textId="77777777" w:rsidR="00560D30" w:rsidRDefault="001A1A50">
      <w:pPr>
        <w:pStyle w:val="ListParagraph"/>
        <w:numPr>
          <w:ilvl w:val="1"/>
          <w:numId w:val="21"/>
        </w:numPr>
        <w:tabs>
          <w:tab w:val="left" w:pos="1817"/>
        </w:tabs>
        <w:ind w:left="1816" w:right="567"/>
        <w:rPr>
          <w:sz w:val="18"/>
        </w:rPr>
      </w:pPr>
      <w:r>
        <w:rPr>
          <w:sz w:val="18"/>
        </w:rPr>
        <w:t>GCL shall exhibit appropriate strength characteristics (hydrated) to accommodate stresses associated with specific landfill design parameters, with particular attention to interface, long-term creep, shear, and bearing</w:t>
      </w:r>
      <w:r>
        <w:rPr>
          <w:spacing w:val="-7"/>
          <w:sz w:val="18"/>
        </w:rPr>
        <w:t xml:space="preserve"> </w:t>
      </w:r>
      <w:r>
        <w:rPr>
          <w:sz w:val="18"/>
        </w:rPr>
        <w:t>capacity.</w:t>
      </w:r>
    </w:p>
    <w:p w14:paraId="0C8CC223" w14:textId="77777777" w:rsidR="00560D30" w:rsidRDefault="001A1A50">
      <w:pPr>
        <w:pStyle w:val="ListParagraph"/>
        <w:numPr>
          <w:ilvl w:val="1"/>
          <w:numId w:val="21"/>
        </w:numPr>
        <w:tabs>
          <w:tab w:val="left" w:pos="1817"/>
        </w:tabs>
        <w:ind w:left="1816" w:right="1051"/>
        <w:rPr>
          <w:sz w:val="18"/>
        </w:rPr>
      </w:pPr>
      <w:r>
        <w:rPr>
          <w:sz w:val="18"/>
        </w:rPr>
        <w:t>May alternatively be constructed with a Title 27 prescriptive clay liner. See Title 27, section 20330(a).</w:t>
      </w:r>
    </w:p>
    <w:p w14:paraId="0F0072A3" w14:textId="77777777" w:rsidR="00560D30" w:rsidRDefault="001A1A50">
      <w:pPr>
        <w:pStyle w:val="ListParagraph"/>
        <w:numPr>
          <w:ilvl w:val="1"/>
          <w:numId w:val="21"/>
        </w:numPr>
        <w:tabs>
          <w:tab w:val="left" w:pos="1817"/>
        </w:tabs>
        <w:ind w:left="1816" w:hanging="289"/>
        <w:rPr>
          <w:sz w:val="18"/>
        </w:rPr>
      </w:pPr>
      <w:r>
        <w:rPr>
          <w:sz w:val="18"/>
        </w:rPr>
        <w:t>See Construction Specification</w:t>
      </w:r>
      <w:r>
        <w:rPr>
          <w:spacing w:val="-1"/>
          <w:sz w:val="18"/>
        </w:rPr>
        <w:t xml:space="preserve"> </w:t>
      </w:r>
      <w:hyperlink w:anchor="_bookmark53" w:history="1">
        <w:r w:rsidR="00560D30">
          <w:rPr>
            <w:sz w:val="18"/>
          </w:rPr>
          <w:t>D.2.</w:t>
        </w:r>
      </w:hyperlink>
    </w:p>
    <w:p w14:paraId="1F3A9A5A" w14:textId="77777777" w:rsidR="00560D30" w:rsidRDefault="00560D30">
      <w:pPr>
        <w:pStyle w:val="BodyText"/>
        <w:spacing w:before="7"/>
        <w:rPr>
          <w:sz w:val="19"/>
        </w:rPr>
      </w:pPr>
    </w:p>
    <w:p w14:paraId="26403EF2" w14:textId="77777777" w:rsidR="00560D30" w:rsidRDefault="001A1A50">
      <w:pPr>
        <w:pStyle w:val="ListParagraph"/>
        <w:numPr>
          <w:ilvl w:val="0"/>
          <w:numId w:val="20"/>
        </w:numPr>
        <w:tabs>
          <w:tab w:val="left" w:pos="1175"/>
          <w:tab w:val="left" w:pos="1176"/>
        </w:tabs>
        <w:ind w:right="1430"/>
        <w:rPr>
          <w:sz w:val="24"/>
        </w:rPr>
      </w:pPr>
      <w:bookmarkStart w:id="888" w:name="_bookmark53"/>
      <w:bookmarkStart w:id="889" w:name="2._The_foundation_layer_in_the_above_com"/>
      <w:bookmarkEnd w:id="888"/>
      <w:bookmarkEnd w:id="889"/>
      <w:r>
        <w:rPr>
          <w:sz w:val="24"/>
        </w:rPr>
        <w:t xml:space="preserve">The foundation layer in the above composite liner design </w:t>
      </w:r>
      <w:hyperlink w:anchor="_bookmark52" w:history="1">
        <w:r w:rsidR="00560D30">
          <w:rPr>
            <w:sz w:val="24"/>
          </w:rPr>
          <w:t>(D.1</w:t>
        </w:r>
      </w:hyperlink>
      <w:r>
        <w:rPr>
          <w:sz w:val="24"/>
        </w:rPr>
        <w:t>) shall be constructed as</w:t>
      </w:r>
      <w:r>
        <w:rPr>
          <w:spacing w:val="-4"/>
          <w:sz w:val="24"/>
        </w:rPr>
        <w:t xml:space="preserve"> </w:t>
      </w:r>
      <w:r>
        <w:rPr>
          <w:sz w:val="24"/>
        </w:rPr>
        <w:t>follows:</w:t>
      </w:r>
    </w:p>
    <w:p w14:paraId="09BB9200" w14:textId="77777777" w:rsidR="00560D30" w:rsidRDefault="001A1A50">
      <w:pPr>
        <w:pStyle w:val="ListParagraph"/>
        <w:numPr>
          <w:ilvl w:val="1"/>
          <w:numId w:val="20"/>
        </w:numPr>
        <w:tabs>
          <w:tab w:val="left" w:pos="1564"/>
        </w:tabs>
        <w:spacing w:before="120"/>
        <w:ind w:left="1563" w:right="320"/>
        <w:rPr>
          <w:sz w:val="24"/>
        </w:rPr>
      </w:pPr>
      <w:bookmarkStart w:id="890" w:name="a._Project_CQA_shall_include_both_prepar"/>
      <w:bookmarkEnd w:id="890"/>
      <w:r>
        <w:rPr>
          <w:sz w:val="24"/>
        </w:rPr>
        <w:t xml:space="preserve">Project CQA shall include both preparation of the foundation surface </w:t>
      </w:r>
      <w:proofErr w:type="gramStart"/>
      <w:r>
        <w:rPr>
          <w:sz w:val="24"/>
        </w:rPr>
        <w:t>so as to</w:t>
      </w:r>
      <w:proofErr w:type="gramEnd"/>
      <w:r>
        <w:rPr>
          <w:sz w:val="24"/>
        </w:rPr>
        <w:t xml:space="preserve"> minimize the risk of liner puncture, and leak detection testing. The foundation layer shall consist of select fine-grained soil materials compacted as</w:t>
      </w:r>
      <w:r>
        <w:rPr>
          <w:spacing w:val="-32"/>
          <w:sz w:val="24"/>
        </w:rPr>
        <w:t xml:space="preserve"> </w:t>
      </w:r>
      <w:r>
        <w:rPr>
          <w:sz w:val="24"/>
        </w:rPr>
        <w:t>follows:</w:t>
      </w:r>
    </w:p>
    <w:p w14:paraId="7BDCB36F" w14:textId="77777777" w:rsidR="00560D30" w:rsidRDefault="001A1A50">
      <w:pPr>
        <w:pStyle w:val="ListParagraph"/>
        <w:numPr>
          <w:ilvl w:val="2"/>
          <w:numId w:val="20"/>
        </w:numPr>
        <w:tabs>
          <w:tab w:val="left" w:pos="1924"/>
        </w:tabs>
        <w:spacing w:before="120"/>
        <w:ind w:hanging="361"/>
        <w:rPr>
          <w:sz w:val="24"/>
        </w:rPr>
      </w:pPr>
      <w:r>
        <w:rPr>
          <w:sz w:val="24"/>
        </w:rPr>
        <w:t>In lifts of 6 inches or less;</w:t>
      </w:r>
      <w:r>
        <w:rPr>
          <w:spacing w:val="-1"/>
          <w:sz w:val="24"/>
        </w:rPr>
        <w:t xml:space="preserve"> </w:t>
      </w:r>
      <w:r>
        <w:rPr>
          <w:sz w:val="24"/>
        </w:rPr>
        <w:t>and</w:t>
      </w:r>
    </w:p>
    <w:p w14:paraId="5CDC9452" w14:textId="77777777" w:rsidR="00560D30" w:rsidRDefault="001A1A50">
      <w:pPr>
        <w:pStyle w:val="ListParagraph"/>
        <w:numPr>
          <w:ilvl w:val="2"/>
          <w:numId w:val="20"/>
        </w:numPr>
        <w:tabs>
          <w:tab w:val="left" w:pos="1924"/>
        </w:tabs>
        <w:spacing w:before="60"/>
        <w:ind w:left="1923" w:right="278"/>
        <w:rPr>
          <w:sz w:val="24"/>
        </w:rPr>
      </w:pPr>
      <w:r>
        <w:rPr>
          <w:sz w:val="24"/>
        </w:rPr>
        <w:t>To at least 90% of maximum dry density per moisture content specification in approved CQA plan; and</w:t>
      </w:r>
    </w:p>
    <w:p w14:paraId="1532F651" w14:textId="77777777" w:rsidR="00560D30" w:rsidRDefault="001A1A50">
      <w:pPr>
        <w:pStyle w:val="ListParagraph"/>
        <w:numPr>
          <w:ilvl w:val="2"/>
          <w:numId w:val="20"/>
        </w:numPr>
        <w:tabs>
          <w:tab w:val="left" w:pos="1924"/>
        </w:tabs>
        <w:spacing w:before="60"/>
        <w:ind w:hanging="361"/>
        <w:rPr>
          <w:sz w:val="24"/>
        </w:rPr>
      </w:pPr>
      <w:r>
        <w:rPr>
          <w:sz w:val="24"/>
        </w:rPr>
        <w:t>To a minimum hydraulic conductivity of 1 x 10</w:t>
      </w:r>
      <w:r>
        <w:rPr>
          <w:sz w:val="24"/>
          <w:vertAlign w:val="superscript"/>
        </w:rPr>
        <w:t>-5</w:t>
      </w:r>
      <w:r>
        <w:rPr>
          <w:sz w:val="24"/>
        </w:rPr>
        <w:t xml:space="preserve"> cm/sec;</w:t>
      </w:r>
      <w:r>
        <w:rPr>
          <w:spacing w:val="-9"/>
          <w:sz w:val="24"/>
        </w:rPr>
        <w:t xml:space="preserve"> </w:t>
      </w:r>
      <w:r>
        <w:rPr>
          <w:sz w:val="24"/>
        </w:rPr>
        <w:t>or</w:t>
      </w:r>
    </w:p>
    <w:p w14:paraId="5F2043D0" w14:textId="77777777" w:rsidR="00560D30" w:rsidRDefault="001A1A50">
      <w:pPr>
        <w:pStyle w:val="ListParagraph"/>
        <w:numPr>
          <w:ilvl w:val="2"/>
          <w:numId w:val="20"/>
        </w:numPr>
        <w:tabs>
          <w:tab w:val="left" w:pos="1924"/>
        </w:tabs>
        <w:spacing w:before="60"/>
        <w:rPr>
          <w:sz w:val="24"/>
        </w:rPr>
      </w:pPr>
      <w:r>
        <w:rPr>
          <w:sz w:val="24"/>
        </w:rPr>
        <w:t>In accordance with the following gradation</w:t>
      </w:r>
      <w:r>
        <w:rPr>
          <w:spacing w:val="-2"/>
          <w:sz w:val="24"/>
        </w:rPr>
        <w:t xml:space="preserve"> </w:t>
      </w:r>
      <w:r>
        <w:rPr>
          <w:sz w:val="24"/>
        </w:rPr>
        <w:t>criteria:</w:t>
      </w:r>
    </w:p>
    <w:p w14:paraId="73D659DA" w14:textId="77777777" w:rsidR="00560D30" w:rsidRDefault="001A1A50">
      <w:pPr>
        <w:pStyle w:val="ListParagraph"/>
        <w:numPr>
          <w:ilvl w:val="3"/>
          <w:numId w:val="20"/>
        </w:numPr>
        <w:tabs>
          <w:tab w:val="left" w:pos="2283"/>
          <w:tab w:val="left" w:pos="2284"/>
        </w:tabs>
        <w:spacing w:before="60"/>
        <w:rPr>
          <w:sz w:val="24"/>
        </w:rPr>
      </w:pPr>
      <w:r>
        <w:rPr>
          <w:sz w:val="24"/>
        </w:rPr>
        <w:t>A maximum size of 3/8-inch;</w:t>
      </w:r>
      <w:r>
        <w:rPr>
          <w:spacing w:val="4"/>
          <w:sz w:val="24"/>
        </w:rPr>
        <w:t xml:space="preserve"> </w:t>
      </w:r>
      <w:r>
        <w:rPr>
          <w:sz w:val="24"/>
        </w:rPr>
        <w:t>and</w:t>
      </w:r>
    </w:p>
    <w:p w14:paraId="0141F17E" w14:textId="77777777" w:rsidR="00560D30" w:rsidRDefault="001A1A50">
      <w:pPr>
        <w:pStyle w:val="ListParagraph"/>
        <w:numPr>
          <w:ilvl w:val="3"/>
          <w:numId w:val="20"/>
        </w:numPr>
        <w:tabs>
          <w:tab w:val="left" w:pos="2284"/>
        </w:tabs>
        <w:spacing w:before="60"/>
        <w:ind w:right="548"/>
        <w:rPr>
          <w:sz w:val="24"/>
        </w:rPr>
      </w:pPr>
      <w:r>
        <w:rPr>
          <w:sz w:val="24"/>
        </w:rPr>
        <w:t>At least 30% of the material, by dry weight, passing the No. 200 U.S. Standard sieve.</w:t>
      </w:r>
    </w:p>
    <w:p w14:paraId="59DA1476" w14:textId="77777777" w:rsidR="00560D30" w:rsidRDefault="001A1A50" w:rsidP="00476CB3">
      <w:pPr>
        <w:pStyle w:val="ListParagraph"/>
        <w:numPr>
          <w:ilvl w:val="1"/>
          <w:numId w:val="20"/>
        </w:numPr>
        <w:tabs>
          <w:tab w:val="left" w:pos="1564"/>
        </w:tabs>
        <w:spacing w:before="120" w:after="120"/>
        <w:ind w:left="1570" w:right="331"/>
        <w:rPr>
          <w:sz w:val="24"/>
        </w:rPr>
      </w:pPr>
      <w:r>
        <w:rPr>
          <w:sz w:val="24"/>
        </w:rPr>
        <w:t xml:space="preserve">The subgrade for the bottom and side slopes (including LF-1/LF-2 interface areas) shall be prepared in an appropriate manner using accepted engineering and construction methods </w:t>
      </w:r>
      <w:proofErr w:type="gramStart"/>
      <w:r>
        <w:rPr>
          <w:sz w:val="24"/>
        </w:rPr>
        <w:t>so as to</w:t>
      </w:r>
      <w:proofErr w:type="gramEnd"/>
      <w:r>
        <w:rPr>
          <w:sz w:val="24"/>
        </w:rPr>
        <w:t xml:space="preserve"> provide a smooth surface free from rocks, sticks, or other debris that could damage or otherwise limit the performance of the</w:t>
      </w:r>
      <w:r>
        <w:rPr>
          <w:spacing w:val="2"/>
          <w:sz w:val="24"/>
        </w:rPr>
        <w:t xml:space="preserve"> </w:t>
      </w:r>
      <w:r>
        <w:rPr>
          <w:sz w:val="24"/>
        </w:rPr>
        <w:t>GCL.</w:t>
      </w:r>
    </w:p>
    <w:p w14:paraId="7886A0B4" w14:textId="6A646216" w:rsidR="00560D30" w:rsidRDefault="005A7E89">
      <w:pPr>
        <w:pStyle w:val="BodyText"/>
        <w:spacing w:before="92"/>
        <w:ind w:left="736"/>
      </w:pPr>
      <w:ins w:id="891" w:author="Author">
        <w:r>
          <w:t xml:space="preserve">Landfill </w:t>
        </w:r>
      </w:ins>
      <w:r>
        <w:t>LCRS</w:t>
      </w:r>
    </w:p>
    <w:p w14:paraId="5FD00DC1" w14:textId="77777777" w:rsidR="00560D30" w:rsidRDefault="001A1A50">
      <w:pPr>
        <w:pStyle w:val="ListParagraph"/>
        <w:numPr>
          <w:ilvl w:val="0"/>
          <w:numId w:val="20"/>
        </w:numPr>
        <w:tabs>
          <w:tab w:val="left" w:pos="1175"/>
          <w:tab w:val="left" w:pos="1176"/>
        </w:tabs>
        <w:spacing w:before="60"/>
        <w:ind w:right="685"/>
        <w:rPr>
          <w:sz w:val="24"/>
        </w:rPr>
      </w:pPr>
      <w:bookmarkStart w:id="892" w:name="3._The_LCRS_for_LF-2_expansion_modules_s"/>
      <w:bookmarkEnd w:id="892"/>
      <w:r>
        <w:rPr>
          <w:sz w:val="24"/>
        </w:rPr>
        <w:t>The LCRS for LF-2 expansion modules shall, at a minimum, be constructed in accordance with the following, from top to</w:t>
      </w:r>
      <w:r>
        <w:rPr>
          <w:spacing w:val="1"/>
          <w:sz w:val="24"/>
        </w:rPr>
        <w:t xml:space="preserve"> </w:t>
      </w:r>
      <w:r>
        <w:rPr>
          <w:sz w:val="24"/>
        </w:rPr>
        <w:t>bottom:</w:t>
      </w:r>
    </w:p>
    <w:p w14:paraId="4BAC8266" w14:textId="77777777" w:rsidR="00560D30" w:rsidRDefault="001A1A50">
      <w:pPr>
        <w:pStyle w:val="ListParagraph"/>
        <w:numPr>
          <w:ilvl w:val="1"/>
          <w:numId w:val="20"/>
        </w:numPr>
        <w:tabs>
          <w:tab w:val="left" w:pos="1564"/>
        </w:tabs>
        <w:spacing w:before="120"/>
        <w:rPr>
          <w:sz w:val="24"/>
        </w:rPr>
      </w:pPr>
      <w:bookmarkStart w:id="893" w:name="a._Blanket_Drainage_Layer_–_"/>
      <w:bookmarkEnd w:id="893"/>
      <w:r>
        <w:rPr>
          <w:sz w:val="24"/>
        </w:rPr>
        <w:t>Blanket Drainage Layer</w:t>
      </w:r>
      <w:r>
        <w:rPr>
          <w:spacing w:val="-3"/>
          <w:sz w:val="24"/>
        </w:rPr>
        <w:t xml:space="preserve"> </w:t>
      </w:r>
      <w:r>
        <w:rPr>
          <w:sz w:val="24"/>
        </w:rPr>
        <w:t>–</w:t>
      </w:r>
    </w:p>
    <w:p w14:paraId="3413625D" w14:textId="77777777" w:rsidR="00560D30" w:rsidRDefault="001A1A50">
      <w:pPr>
        <w:pStyle w:val="ListParagraph"/>
        <w:numPr>
          <w:ilvl w:val="2"/>
          <w:numId w:val="20"/>
        </w:numPr>
        <w:tabs>
          <w:tab w:val="left" w:pos="1924"/>
        </w:tabs>
        <w:spacing w:before="60"/>
        <w:ind w:right="1253"/>
        <w:rPr>
          <w:sz w:val="24"/>
        </w:rPr>
      </w:pPr>
      <w:bookmarkStart w:id="894" w:name="1)_Minimum_9-inches_thick_layer_of_suffi"/>
      <w:bookmarkEnd w:id="894"/>
      <w:r>
        <w:rPr>
          <w:sz w:val="24"/>
        </w:rPr>
        <w:t>Minimum 9-inches thick layer of sufficiently rounded or cushioned drainage gravel over base</w:t>
      </w:r>
      <w:r>
        <w:rPr>
          <w:spacing w:val="-1"/>
          <w:sz w:val="24"/>
        </w:rPr>
        <w:t xml:space="preserve"> </w:t>
      </w:r>
      <w:r>
        <w:rPr>
          <w:sz w:val="24"/>
        </w:rPr>
        <w:t>liner</w:t>
      </w:r>
    </w:p>
    <w:p w14:paraId="66B1656C" w14:textId="77777777" w:rsidR="00560D30" w:rsidRDefault="001A1A50">
      <w:pPr>
        <w:pStyle w:val="ListParagraph"/>
        <w:numPr>
          <w:ilvl w:val="2"/>
          <w:numId w:val="20"/>
        </w:numPr>
        <w:tabs>
          <w:tab w:val="left" w:pos="1924"/>
        </w:tabs>
        <w:spacing w:before="60"/>
        <w:ind w:right="440"/>
        <w:rPr>
          <w:sz w:val="24"/>
        </w:rPr>
      </w:pPr>
      <w:bookmarkStart w:id="895" w:name="2)_Geocomposite_(or_equivalent_combinati"/>
      <w:bookmarkEnd w:id="895"/>
      <w:proofErr w:type="spellStart"/>
      <w:r>
        <w:rPr>
          <w:sz w:val="24"/>
        </w:rPr>
        <w:t>Geocomposite</w:t>
      </w:r>
      <w:proofErr w:type="spellEnd"/>
      <w:r>
        <w:rPr>
          <w:sz w:val="24"/>
        </w:rPr>
        <w:t xml:space="preserve"> (or equivalent combination of geonet and filter fabric) over side slopes, including LF-1/LF-2 interface</w:t>
      </w:r>
      <w:r>
        <w:rPr>
          <w:spacing w:val="-3"/>
          <w:sz w:val="24"/>
        </w:rPr>
        <w:t xml:space="preserve"> </w:t>
      </w:r>
      <w:r>
        <w:rPr>
          <w:sz w:val="24"/>
        </w:rPr>
        <w:t>areas.</w:t>
      </w:r>
    </w:p>
    <w:p w14:paraId="184C7BE5" w14:textId="77777777" w:rsidR="00476CB3" w:rsidRDefault="00476CB3">
      <w:pPr>
        <w:rPr>
          <w:sz w:val="24"/>
        </w:rPr>
        <w:sectPr w:rsidR="00476CB3">
          <w:pgSz w:w="12240" w:h="15840"/>
          <w:pgMar w:top="640" w:right="1020" w:bottom="280" w:left="1100" w:header="720" w:footer="720" w:gutter="0"/>
          <w:cols w:space="720"/>
        </w:sectPr>
      </w:pPr>
    </w:p>
    <w:p w14:paraId="2029C694" w14:textId="77777777" w:rsidR="00560D30" w:rsidRDefault="001A1A50">
      <w:pPr>
        <w:pStyle w:val="ListParagraph"/>
        <w:numPr>
          <w:ilvl w:val="1"/>
          <w:numId w:val="20"/>
        </w:numPr>
        <w:tabs>
          <w:tab w:val="left" w:pos="1564"/>
        </w:tabs>
        <w:spacing w:before="115"/>
        <w:rPr>
          <w:sz w:val="24"/>
        </w:rPr>
      </w:pPr>
      <w:bookmarkStart w:id="896" w:name="b._Collection_Piping_"/>
      <w:bookmarkEnd w:id="896"/>
      <w:r>
        <w:rPr>
          <w:sz w:val="24"/>
        </w:rPr>
        <w:t>Collection Piping</w:t>
      </w:r>
    </w:p>
    <w:p w14:paraId="7DB3EFAF" w14:textId="77777777" w:rsidR="00560D30" w:rsidRDefault="001A1A50">
      <w:pPr>
        <w:pStyle w:val="ListParagraph"/>
        <w:numPr>
          <w:ilvl w:val="2"/>
          <w:numId w:val="20"/>
        </w:numPr>
        <w:tabs>
          <w:tab w:val="left" w:pos="1924"/>
        </w:tabs>
        <w:spacing w:before="60"/>
        <w:ind w:left="1923" w:right="280"/>
        <w:rPr>
          <w:sz w:val="24"/>
        </w:rPr>
      </w:pPr>
      <w:r>
        <w:rPr>
          <w:sz w:val="24"/>
        </w:rPr>
        <w:t xml:space="preserve">Perforated HDPE laterals installed in collection troughs (or directly on base liner) and plumbed to header pipe(s) or directly to an LCRS sump (e.g., depending on module design/geometry). Laterals shall be equipped </w:t>
      </w:r>
      <w:r>
        <w:rPr>
          <w:sz w:val="24"/>
        </w:rPr>
        <w:lastRenderedPageBreak/>
        <w:t>with pipe risers to allow for video camera inspection (by wire rope or robot) and cleaning, as</w:t>
      </w:r>
      <w:r>
        <w:rPr>
          <w:spacing w:val="-2"/>
          <w:sz w:val="24"/>
        </w:rPr>
        <w:t xml:space="preserve"> </w:t>
      </w:r>
      <w:r>
        <w:rPr>
          <w:sz w:val="24"/>
        </w:rPr>
        <w:t>necessary.</w:t>
      </w:r>
    </w:p>
    <w:p w14:paraId="7AFEF732" w14:textId="77777777" w:rsidR="00560D30" w:rsidRDefault="001A1A50">
      <w:pPr>
        <w:pStyle w:val="ListParagraph"/>
        <w:numPr>
          <w:ilvl w:val="2"/>
          <w:numId w:val="20"/>
        </w:numPr>
        <w:tabs>
          <w:tab w:val="left" w:pos="1924"/>
        </w:tabs>
        <w:spacing w:before="60"/>
        <w:ind w:right="826"/>
        <w:rPr>
          <w:sz w:val="24"/>
        </w:rPr>
      </w:pPr>
      <w:r>
        <w:rPr>
          <w:sz w:val="24"/>
        </w:rPr>
        <w:t>As warranted, based on module design/geometry, HDPE header pipe plumbed to LCRS</w:t>
      </w:r>
      <w:r>
        <w:rPr>
          <w:spacing w:val="-2"/>
          <w:sz w:val="24"/>
        </w:rPr>
        <w:t xml:space="preserve"> </w:t>
      </w:r>
      <w:r>
        <w:rPr>
          <w:sz w:val="24"/>
        </w:rPr>
        <w:t>sump.</w:t>
      </w:r>
    </w:p>
    <w:p w14:paraId="225E254A" w14:textId="77777777" w:rsidR="00560D30" w:rsidRDefault="001A1A50" w:rsidP="00A263CA">
      <w:pPr>
        <w:pStyle w:val="ListParagraph"/>
        <w:numPr>
          <w:ilvl w:val="1"/>
          <w:numId w:val="20"/>
        </w:numPr>
        <w:tabs>
          <w:tab w:val="left" w:pos="1563"/>
          <w:tab w:val="left" w:pos="1564"/>
        </w:tabs>
        <w:spacing w:before="120" w:after="240"/>
        <w:ind w:left="1570"/>
        <w:rPr>
          <w:sz w:val="24"/>
        </w:rPr>
      </w:pPr>
      <w:bookmarkStart w:id="897" w:name="c._Collection_Troughs_–_graded_toward_he"/>
      <w:bookmarkEnd w:id="897"/>
      <w:r>
        <w:rPr>
          <w:sz w:val="24"/>
        </w:rPr>
        <w:t>Collection Troughs – graded toward header or LCRS</w:t>
      </w:r>
      <w:r>
        <w:rPr>
          <w:spacing w:val="-9"/>
          <w:sz w:val="24"/>
        </w:rPr>
        <w:t xml:space="preserve"> </w:t>
      </w:r>
      <w:r>
        <w:rPr>
          <w:sz w:val="24"/>
        </w:rPr>
        <w:t>sump.</w:t>
      </w:r>
    </w:p>
    <w:p w14:paraId="139802DB" w14:textId="77777777" w:rsidR="00560D30" w:rsidRDefault="001A1A50">
      <w:pPr>
        <w:pStyle w:val="ListParagraph"/>
        <w:numPr>
          <w:ilvl w:val="0"/>
          <w:numId w:val="20"/>
        </w:numPr>
        <w:tabs>
          <w:tab w:val="left" w:pos="1175"/>
          <w:tab w:val="left" w:pos="1176"/>
        </w:tabs>
        <w:spacing w:before="1"/>
        <w:ind w:right="615"/>
        <w:rPr>
          <w:sz w:val="24"/>
        </w:rPr>
      </w:pPr>
      <w:bookmarkStart w:id="898" w:name="_bookmark54"/>
      <w:bookmarkStart w:id="899" w:name="4._The_LCRS_sump_shall_be_constructed_co"/>
      <w:bookmarkEnd w:id="898"/>
      <w:bookmarkEnd w:id="899"/>
      <w:r>
        <w:rPr>
          <w:sz w:val="24"/>
        </w:rPr>
        <w:t xml:space="preserve">The LCRS sump shall be constructed </w:t>
      </w:r>
      <w:proofErr w:type="gramStart"/>
      <w:r>
        <w:rPr>
          <w:sz w:val="24"/>
        </w:rPr>
        <w:t>consistent</w:t>
      </w:r>
      <w:proofErr w:type="gramEnd"/>
      <w:r>
        <w:rPr>
          <w:sz w:val="24"/>
        </w:rPr>
        <w:t xml:space="preserve"> with the approved designs for Module 1 or Module 2, as follows, from top to</w:t>
      </w:r>
      <w:r>
        <w:rPr>
          <w:spacing w:val="-15"/>
          <w:sz w:val="24"/>
        </w:rPr>
        <w:t xml:space="preserve"> </w:t>
      </w:r>
      <w:r>
        <w:rPr>
          <w:sz w:val="24"/>
        </w:rPr>
        <w:t>bottom:</w:t>
      </w:r>
    </w:p>
    <w:p w14:paraId="49B23DFC" w14:textId="77777777" w:rsidR="00560D30" w:rsidRDefault="00560D30">
      <w:pPr>
        <w:pStyle w:val="BodyText"/>
        <w:spacing w:before="9"/>
        <w:rPr>
          <w:sz w:val="10"/>
        </w:rPr>
      </w:pPr>
    </w:p>
    <w:tbl>
      <w:tblPr>
        <w:tblW w:w="0" w:type="auto"/>
        <w:tblInd w:w="16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267"/>
        <w:gridCol w:w="2109"/>
        <w:gridCol w:w="3832"/>
      </w:tblGrid>
      <w:tr w:rsidR="00560D30" w14:paraId="3A261BF0" w14:textId="77777777" w:rsidTr="005571A6">
        <w:trPr>
          <w:cantSplit/>
          <w:trHeight w:val="333"/>
          <w:tblHeader/>
        </w:trPr>
        <w:tc>
          <w:tcPr>
            <w:tcW w:w="3376" w:type="dxa"/>
            <w:gridSpan w:val="2"/>
            <w:shd w:val="clear" w:color="auto" w:fill="auto"/>
          </w:tcPr>
          <w:p w14:paraId="5600CFC0" w14:textId="77777777" w:rsidR="00560D30" w:rsidRDefault="001A1A50">
            <w:pPr>
              <w:pStyle w:val="TableParagraph"/>
              <w:spacing w:before="24"/>
              <w:ind w:left="1067"/>
              <w:jc w:val="left"/>
              <w:rPr>
                <w:sz w:val="24"/>
              </w:rPr>
            </w:pPr>
            <w:r>
              <w:rPr>
                <w:sz w:val="24"/>
                <w:u w:val="single"/>
              </w:rPr>
              <w:t>Component</w:t>
            </w:r>
          </w:p>
        </w:tc>
        <w:tc>
          <w:tcPr>
            <w:tcW w:w="3832" w:type="dxa"/>
            <w:shd w:val="clear" w:color="auto" w:fill="auto"/>
          </w:tcPr>
          <w:p w14:paraId="782EE578" w14:textId="77777777" w:rsidR="00560D30" w:rsidRDefault="001A1A50">
            <w:pPr>
              <w:pStyle w:val="TableParagraph"/>
              <w:spacing w:before="24"/>
              <w:ind w:left="346" w:right="332"/>
              <w:rPr>
                <w:sz w:val="24"/>
              </w:rPr>
            </w:pPr>
            <w:r>
              <w:rPr>
                <w:sz w:val="24"/>
                <w:u w:val="single"/>
              </w:rPr>
              <w:t>Specification</w:t>
            </w:r>
          </w:p>
        </w:tc>
      </w:tr>
      <w:tr w:rsidR="00560D30" w14:paraId="3E89D1BE" w14:textId="77777777" w:rsidTr="001D4A9F">
        <w:trPr>
          <w:trHeight w:val="335"/>
        </w:trPr>
        <w:tc>
          <w:tcPr>
            <w:tcW w:w="3376" w:type="dxa"/>
            <w:gridSpan w:val="2"/>
            <w:shd w:val="clear" w:color="auto" w:fill="auto"/>
          </w:tcPr>
          <w:p w14:paraId="630A9D07" w14:textId="77777777" w:rsidR="00560D30" w:rsidRDefault="001A1A50">
            <w:pPr>
              <w:pStyle w:val="TableParagraph"/>
              <w:spacing w:before="26"/>
              <w:ind w:left="239"/>
              <w:jc w:val="left"/>
              <w:rPr>
                <w:sz w:val="24"/>
              </w:rPr>
            </w:pPr>
            <w:r>
              <w:rPr>
                <w:sz w:val="24"/>
              </w:rPr>
              <w:t>Filter Fabric</w:t>
            </w:r>
          </w:p>
        </w:tc>
        <w:tc>
          <w:tcPr>
            <w:tcW w:w="3832" w:type="dxa"/>
            <w:shd w:val="clear" w:color="auto" w:fill="auto"/>
          </w:tcPr>
          <w:p w14:paraId="29370364" w14:textId="77777777" w:rsidR="00560D30" w:rsidRDefault="001A1A50">
            <w:pPr>
              <w:pStyle w:val="TableParagraph"/>
              <w:spacing w:before="26"/>
              <w:ind w:left="346" w:right="334"/>
              <w:rPr>
                <w:sz w:val="24"/>
              </w:rPr>
            </w:pPr>
            <w:r>
              <w:rPr>
                <w:sz w:val="24"/>
              </w:rPr>
              <w:t>Geotextile</w:t>
            </w:r>
            <w:r>
              <w:rPr>
                <w:sz w:val="24"/>
                <w:vertAlign w:val="superscript"/>
              </w:rPr>
              <w:t>2</w:t>
            </w:r>
          </w:p>
        </w:tc>
      </w:tr>
      <w:tr w:rsidR="00560D30" w14:paraId="293E720F" w14:textId="77777777" w:rsidTr="001D4A9F">
        <w:trPr>
          <w:trHeight w:val="333"/>
        </w:trPr>
        <w:tc>
          <w:tcPr>
            <w:tcW w:w="1267" w:type="dxa"/>
            <w:vMerge w:val="restart"/>
            <w:shd w:val="clear" w:color="auto" w:fill="auto"/>
          </w:tcPr>
          <w:p w14:paraId="48404BA0" w14:textId="77777777" w:rsidR="00560D30" w:rsidRDefault="00560D30">
            <w:pPr>
              <w:pStyle w:val="TableParagraph"/>
              <w:jc w:val="left"/>
              <w:rPr>
                <w:sz w:val="44"/>
              </w:rPr>
            </w:pPr>
          </w:p>
          <w:p w14:paraId="65A21EA7" w14:textId="77777777" w:rsidR="00560D30" w:rsidRDefault="001A1A50">
            <w:pPr>
              <w:pStyle w:val="TableParagraph"/>
              <w:ind w:left="28"/>
              <w:jc w:val="left"/>
              <w:rPr>
                <w:sz w:val="24"/>
              </w:rPr>
            </w:pPr>
            <w:r>
              <w:rPr>
                <w:sz w:val="24"/>
              </w:rPr>
              <w:t>Sump</w:t>
            </w:r>
            <w:r>
              <w:rPr>
                <w:sz w:val="24"/>
                <w:vertAlign w:val="superscript"/>
              </w:rPr>
              <w:t>1,3</w:t>
            </w:r>
          </w:p>
        </w:tc>
        <w:tc>
          <w:tcPr>
            <w:tcW w:w="2109" w:type="dxa"/>
            <w:shd w:val="clear" w:color="auto" w:fill="auto"/>
          </w:tcPr>
          <w:p w14:paraId="177ECB3B" w14:textId="77777777" w:rsidR="00560D30" w:rsidRDefault="001A1A50">
            <w:pPr>
              <w:pStyle w:val="TableParagraph"/>
              <w:spacing w:before="24"/>
              <w:ind w:left="268"/>
              <w:jc w:val="left"/>
              <w:rPr>
                <w:sz w:val="24"/>
              </w:rPr>
            </w:pPr>
            <w:r>
              <w:rPr>
                <w:sz w:val="24"/>
              </w:rPr>
              <w:t>Gravel</w:t>
            </w:r>
          </w:p>
        </w:tc>
        <w:tc>
          <w:tcPr>
            <w:tcW w:w="3832" w:type="dxa"/>
            <w:shd w:val="clear" w:color="auto" w:fill="auto"/>
          </w:tcPr>
          <w:p w14:paraId="764752BF" w14:textId="77777777" w:rsidR="00560D30" w:rsidRDefault="001A1A50">
            <w:pPr>
              <w:pStyle w:val="TableParagraph"/>
              <w:spacing w:before="24"/>
              <w:ind w:left="346" w:right="333"/>
              <w:rPr>
                <w:sz w:val="24"/>
              </w:rPr>
            </w:pPr>
            <w:r>
              <w:rPr>
                <w:sz w:val="24"/>
              </w:rPr>
              <w:t>Sump gravel</w:t>
            </w:r>
          </w:p>
        </w:tc>
      </w:tr>
      <w:tr w:rsidR="00560D30" w14:paraId="7C2354AB" w14:textId="77777777" w:rsidTr="001D4A9F">
        <w:trPr>
          <w:trHeight w:val="333"/>
        </w:trPr>
        <w:tc>
          <w:tcPr>
            <w:tcW w:w="1267" w:type="dxa"/>
            <w:vMerge/>
            <w:tcBorders>
              <w:top w:val="nil"/>
            </w:tcBorders>
            <w:shd w:val="clear" w:color="auto" w:fill="auto"/>
          </w:tcPr>
          <w:p w14:paraId="5BAA68EA" w14:textId="77777777" w:rsidR="00560D30" w:rsidRDefault="00560D30">
            <w:pPr>
              <w:rPr>
                <w:sz w:val="2"/>
                <w:szCs w:val="2"/>
              </w:rPr>
            </w:pPr>
          </w:p>
        </w:tc>
        <w:tc>
          <w:tcPr>
            <w:tcW w:w="2109" w:type="dxa"/>
            <w:shd w:val="clear" w:color="auto" w:fill="auto"/>
          </w:tcPr>
          <w:p w14:paraId="3387AD14" w14:textId="77777777" w:rsidR="00560D30" w:rsidRDefault="001A1A50">
            <w:pPr>
              <w:pStyle w:val="TableParagraph"/>
              <w:spacing w:before="24"/>
              <w:ind w:left="268"/>
              <w:jc w:val="left"/>
              <w:rPr>
                <w:sz w:val="24"/>
              </w:rPr>
            </w:pPr>
            <w:r>
              <w:rPr>
                <w:sz w:val="24"/>
              </w:rPr>
              <w:t>Depth</w:t>
            </w:r>
          </w:p>
        </w:tc>
        <w:tc>
          <w:tcPr>
            <w:tcW w:w="3832" w:type="dxa"/>
            <w:shd w:val="clear" w:color="auto" w:fill="auto"/>
          </w:tcPr>
          <w:p w14:paraId="7707AA75" w14:textId="77777777" w:rsidR="00560D30" w:rsidRDefault="001A1A50">
            <w:pPr>
              <w:pStyle w:val="TableParagraph"/>
              <w:spacing w:before="24"/>
              <w:ind w:left="346" w:right="332"/>
              <w:rPr>
                <w:sz w:val="24"/>
              </w:rPr>
            </w:pPr>
            <w:r>
              <w:rPr>
                <w:sz w:val="24"/>
              </w:rPr>
              <w:t>≥ 4 feet</w:t>
            </w:r>
          </w:p>
        </w:tc>
      </w:tr>
      <w:tr w:rsidR="00560D30" w14:paraId="352C4D62" w14:textId="77777777" w:rsidTr="001D4A9F">
        <w:trPr>
          <w:trHeight w:val="611"/>
        </w:trPr>
        <w:tc>
          <w:tcPr>
            <w:tcW w:w="1267" w:type="dxa"/>
            <w:vMerge/>
            <w:tcBorders>
              <w:top w:val="nil"/>
            </w:tcBorders>
            <w:shd w:val="clear" w:color="auto" w:fill="auto"/>
          </w:tcPr>
          <w:p w14:paraId="72742239" w14:textId="77777777" w:rsidR="00560D30" w:rsidRDefault="00560D30">
            <w:pPr>
              <w:rPr>
                <w:sz w:val="2"/>
                <w:szCs w:val="2"/>
              </w:rPr>
            </w:pPr>
          </w:p>
        </w:tc>
        <w:tc>
          <w:tcPr>
            <w:tcW w:w="2109" w:type="dxa"/>
            <w:shd w:val="clear" w:color="auto" w:fill="auto"/>
          </w:tcPr>
          <w:p w14:paraId="6C51D985" w14:textId="77777777" w:rsidR="00560D30" w:rsidRDefault="001A1A50">
            <w:pPr>
              <w:pStyle w:val="TableParagraph"/>
              <w:spacing w:before="163"/>
              <w:ind w:left="268"/>
              <w:jc w:val="left"/>
              <w:rPr>
                <w:sz w:val="24"/>
              </w:rPr>
            </w:pPr>
            <w:r>
              <w:rPr>
                <w:sz w:val="24"/>
              </w:rPr>
              <w:t>Pump</w:t>
            </w:r>
          </w:p>
        </w:tc>
        <w:tc>
          <w:tcPr>
            <w:tcW w:w="3832" w:type="dxa"/>
            <w:shd w:val="clear" w:color="auto" w:fill="auto"/>
          </w:tcPr>
          <w:p w14:paraId="1B12A40D" w14:textId="77777777" w:rsidR="00560D30" w:rsidRDefault="001A1A50">
            <w:pPr>
              <w:pStyle w:val="TableParagraph"/>
              <w:spacing w:before="26"/>
              <w:ind w:left="936" w:right="398" w:hanging="507"/>
              <w:jc w:val="left"/>
              <w:rPr>
                <w:sz w:val="24"/>
              </w:rPr>
            </w:pPr>
            <w:r>
              <w:rPr>
                <w:sz w:val="24"/>
              </w:rPr>
              <w:t>Automatic with high and low alarms, flow meter</w:t>
            </w:r>
          </w:p>
        </w:tc>
      </w:tr>
      <w:tr w:rsidR="00560D30" w14:paraId="15DB6A95" w14:textId="77777777" w:rsidTr="001D4A9F">
        <w:trPr>
          <w:trHeight w:val="333"/>
        </w:trPr>
        <w:tc>
          <w:tcPr>
            <w:tcW w:w="3376" w:type="dxa"/>
            <w:gridSpan w:val="2"/>
            <w:shd w:val="clear" w:color="auto" w:fill="auto"/>
          </w:tcPr>
          <w:p w14:paraId="7FA16717" w14:textId="77777777" w:rsidR="00560D30" w:rsidRDefault="001A1A50">
            <w:pPr>
              <w:pStyle w:val="TableParagraph"/>
              <w:spacing w:before="24"/>
              <w:ind w:left="28"/>
              <w:jc w:val="left"/>
              <w:rPr>
                <w:sz w:val="24"/>
              </w:rPr>
            </w:pPr>
            <w:r>
              <w:rPr>
                <w:sz w:val="24"/>
              </w:rPr>
              <w:t>Cushion</w:t>
            </w:r>
          </w:p>
        </w:tc>
        <w:tc>
          <w:tcPr>
            <w:tcW w:w="3832" w:type="dxa"/>
            <w:shd w:val="clear" w:color="auto" w:fill="auto"/>
          </w:tcPr>
          <w:p w14:paraId="6DFCC9ED" w14:textId="77777777" w:rsidR="00560D30" w:rsidRDefault="001A1A50">
            <w:pPr>
              <w:pStyle w:val="TableParagraph"/>
              <w:spacing w:before="24"/>
              <w:ind w:left="346" w:right="334"/>
              <w:rPr>
                <w:sz w:val="24"/>
              </w:rPr>
            </w:pPr>
            <w:r>
              <w:rPr>
                <w:sz w:val="24"/>
              </w:rPr>
              <w:t>Geotextile</w:t>
            </w:r>
            <w:r>
              <w:rPr>
                <w:sz w:val="24"/>
                <w:vertAlign w:val="superscript"/>
              </w:rPr>
              <w:t>2</w:t>
            </w:r>
          </w:p>
        </w:tc>
      </w:tr>
      <w:tr w:rsidR="00560D30" w14:paraId="334008DD" w14:textId="77777777" w:rsidTr="001D4A9F">
        <w:trPr>
          <w:trHeight w:val="333"/>
        </w:trPr>
        <w:tc>
          <w:tcPr>
            <w:tcW w:w="3376" w:type="dxa"/>
            <w:gridSpan w:val="2"/>
            <w:shd w:val="clear" w:color="auto" w:fill="auto"/>
          </w:tcPr>
          <w:p w14:paraId="1D9495BF" w14:textId="77777777" w:rsidR="00560D30" w:rsidRDefault="001A1A50">
            <w:pPr>
              <w:pStyle w:val="TableParagraph"/>
              <w:spacing w:before="24"/>
              <w:ind w:left="28"/>
              <w:jc w:val="left"/>
              <w:rPr>
                <w:sz w:val="24"/>
              </w:rPr>
            </w:pPr>
            <w:r>
              <w:rPr>
                <w:sz w:val="24"/>
              </w:rPr>
              <w:t>Primary Composite Liner</w:t>
            </w:r>
          </w:p>
        </w:tc>
        <w:tc>
          <w:tcPr>
            <w:tcW w:w="3832" w:type="dxa"/>
            <w:shd w:val="clear" w:color="auto" w:fill="auto"/>
          </w:tcPr>
          <w:p w14:paraId="68417C07" w14:textId="77777777" w:rsidR="00560D30" w:rsidRDefault="001A1A50">
            <w:pPr>
              <w:pStyle w:val="TableParagraph"/>
              <w:spacing w:before="24"/>
              <w:ind w:left="346" w:right="333"/>
              <w:rPr>
                <w:sz w:val="24"/>
              </w:rPr>
            </w:pPr>
            <w:r>
              <w:rPr>
                <w:sz w:val="24"/>
              </w:rPr>
              <w:t>60-mil HDPE/GCL</w:t>
            </w:r>
          </w:p>
        </w:tc>
      </w:tr>
      <w:tr w:rsidR="00560D30" w14:paraId="07FD8459" w14:textId="77777777" w:rsidTr="001D4A9F">
        <w:trPr>
          <w:trHeight w:val="335"/>
        </w:trPr>
        <w:tc>
          <w:tcPr>
            <w:tcW w:w="3376" w:type="dxa"/>
            <w:gridSpan w:val="2"/>
            <w:shd w:val="clear" w:color="auto" w:fill="auto"/>
          </w:tcPr>
          <w:p w14:paraId="3AA0C47A" w14:textId="77777777" w:rsidR="00560D30" w:rsidRDefault="001A1A50">
            <w:pPr>
              <w:pStyle w:val="TableParagraph"/>
              <w:spacing w:before="26"/>
              <w:ind w:left="28"/>
              <w:jc w:val="left"/>
              <w:rPr>
                <w:sz w:val="24"/>
              </w:rPr>
            </w:pPr>
            <w:r>
              <w:rPr>
                <w:sz w:val="24"/>
              </w:rPr>
              <w:t>Secondary LCRS</w:t>
            </w:r>
            <w:r>
              <w:rPr>
                <w:sz w:val="24"/>
                <w:vertAlign w:val="superscript"/>
              </w:rPr>
              <w:t>3</w:t>
            </w:r>
          </w:p>
        </w:tc>
        <w:tc>
          <w:tcPr>
            <w:tcW w:w="3832" w:type="dxa"/>
            <w:shd w:val="clear" w:color="auto" w:fill="auto"/>
          </w:tcPr>
          <w:p w14:paraId="449E4D05" w14:textId="77777777" w:rsidR="00560D30" w:rsidRDefault="001A1A50">
            <w:pPr>
              <w:pStyle w:val="TableParagraph"/>
              <w:spacing w:before="26"/>
              <w:ind w:left="346" w:right="334"/>
              <w:rPr>
                <w:sz w:val="24"/>
              </w:rPr>
            </w:pPr>
            <w:r>
              <w:rPr>
                <w:sz w:val="24"/>
              </w:rPr>
              <w:t>Geonet</w:t>
            </w:r>
          </w:p>
        </w:tc>
      </w:tr>
      <w:tr w:rsidR="00560D30" w14:paraId="633C8227" w14:textId="77777777" w:rsidTr="001D4A9F">
        <w:trPr>
          <w:trHeight w:val="333"/>
        </w:trPr>
        <w:tc>
          <w:tcPr>
            <w:tcW w:w="3376" w:type="dxa"/>
            <w:gridSpan w:val="2"/>
            <w:shd w:val="clear" w:color="auto" w:fill="auto"/>
          </w:tcPr>
          <w:p w14:paraId="23CB0168" w14:textId="77777777" w:rsidR="00560D30" w:rsidRDefault="001A1A50">
            <w:pPr>
              <w:pStyle w:val="TableParagraph"/>
              <w:spacing w:before="24"/>
              <w:ind w:left="28"/>
              <w:jc w:val="left"/>
              <w:rPr>
                <w:sz w:val="24"/>
              </w:rPr>
            </w:pPr>
            <w:r>
              <w:rPr>
                <w:sz w:val="24"/>
              </w:rPr>
              <w:t>Secondary Composite Liner</w:t>
            </w:r>
          </w:p>
        </w:tc>
        <w:tc>
          <w:tcPr>
            <w:tcW w:w="3832" w:type="dxa"/>
            <w:shd w:val="clear" w:color="auto" w:fill="auto"/>
          </w:tcPr>
          <w:p w14:paraId="3E01B9AA" w14:textId="77777777" w:rsidR="00560D30" w:rsidRDefault="001A1A50">
            <w:pPr>
              <w:pStyle w:val="TableParagraph"/>
              <w:spacing w:before="24"/>
              <w:ind w:left="346" w:right="333"/>
              <w:rPr>
                <w:sz w:val="24"/>
              </w:rPr>
            </w:pPr>
            <w:r>
              <w:rPr>
                <w:sz w:val="24"/>
              </w:rPr>
              <w:t>60-mil HDPE/GCL</w:t>
            </w:r>
          </w:p>
        </w:tc>
      </w:tr>
      <w:tr w:rsidR="00560D30" w14:paraId="378B7D27" w14:textId="77777777" w:rsidTr="001D4A9F">
        <w:trPr>
          <w:trHeight w:val="352"/>
        </w:trPr>
        <w:tc>
          <w:tcPr>
            <w:tcW w:w="3376" w:type="dxa"/>
            <w:gridSpan w:val="2"/>
            <w:shd w:val="clear" w:color="auto" w:fill="auto"/>
          </w:tcPr>
          <w:p w14:paraId="2359F261" w14:textId="77777777" w:rsidR="00560D30" w:rsidRDefault="001A1A50">
            <w:pPr>
              <w:pStyle w:val="TableParagraph"/>
              <w:spacing w:before="24"/>
              <w:ind w:left="28"/>
              <w:jc w:val="left"/>
              <w:rPr>
                <w:sz w:val="24"/>
              </w:rPr>
            </w:pPr>
            <w:r>
              <w:rPr>
                <w:sz w:val="24"/>
              </w:rPr>
              <w:t>Foundation Layer</w:t>
            </w:r>
          </w:p>
        </w:tc>
        <w:tc>
          <w:tcPr>
            <w:tcW w:w="3832" w:type="dxa"/>
            <w:shd w:val="clear" w:color="auto" w:fill="auto"/>
          </w:tcPr>
          <w:p w14:paraId="4CB42F68" w14:textId="77777777" w:rsidR="00560D30" w:rsidRDefault="001A1A50">
            <w:pPr>
              <w:pStyle w:val="TableParagraph"/>
              <w:spacing w:before="27"/>
              <w:ind w:left="346" w:right="334"/>
              <w:rPr>
                <w:sz w:val="24"/>
              </w:rPr>
            </w:pPr>
            <w:r>
              <w:rPr>
                <w:rFonts w:ascii="Symbol" w:hAnsi="Symbol"/>
                <w:sz w:val="24"/>
              </w:rPr>
              <w:t></w:t>
            </w:r>
            <w:r>
              <w:rPr>
                <w:rFonts w:ascii="Times New Roman" w:hAnsi="Times New Roman"/>
                <w:sz w:val="24"/>
              </w:rPr>
              <w:t xml:space="preserve"> </w:t>
            </w:r>
            <w:proofErr w:type="gramStart"/>
            <w:r>
              <w:rPr>
                <w:sz w:val="24"/>
              </w:rPr>
              <w:t>1 foot</w:t>
            </w:r>
            <w:proofErr w:type="gramEnd"/>
            <w:r>
              <w:rPr>
                <w:sz w:val="24"/>
              </w:rPr>
              <w:t xml:space="preserve"> compacted subgrade</w:t>
            </w:r>
          </w:p>
        </w:tc>
      </w:tr>
    </w:tbl>
    <w:p w14:paraId="7D4D08DF" w14:textId="5A8E854E" w:rsidR="00560D30" w:rsidRDefault="00595F99">
      <w:pPr>
        <w:pStyle w:val="BodyText"/>
        <w:spacing w:before="3"/>
        <w:rPr>
          <w:sz w:val="13"/>
        </w:rPr>
      </w:pPr>
      <w:r>
        <w:rPr>
          <w:noProof/>
        </w:rPr>
        <mc:AlternateContent>
          <mc:Choice Requires="wps">
            <w:drawing>
              <wp:anchor distT="0" distB="0" distL="0" distR="0" simplePos="0" relativeHeight="251714560" behindDoc="1" locked="0" layoutInCell="1" allowOverlap="1" wp14:anchorId="7B054F8E" wp14:editId="5194176D">
                <wp:simplePos x="0" y="0"/>
                <wp:positionH relativeFrom="page">
                  <wp:posOffset>1737360</wp:posOffset>
                </wp:positionH>
                <wp:positionV relativeFrom="paragraph">
                  <wp:posOffset>125730</wp:posOffset>
                </wp:positionV>
                <wp:extent cx="1782445" cy="1270"/>
                <wp:effectExtent l="0" t="0" r="0" b="0"/>
                <wp:wrapTopAndBottom/>
                <wp:docPr id="1726479757" name="Freeform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
                        </a:xfrm>
                        <a:custGeom>
                          <a:avLst/>
                          <a:gdLst>
                            <a:gd name="T0" fmla="+- 0 2736 2736"/>
                            <a:gd name="T1" fmla="*/ T0 w 2807"/>
                            <a:gd name="T2" fmla="+- 0 5542 2736"/>
                            <a:gd name="T3" fmla="*/ T2 w 2807"/>
                          </a:gdLst>
                          <a:ahLst/>
                          <a:cxnLst>
                            <a:cxn ang="0">
                              <a:pos x="T1" y="0"/>
                            </a:cxn>
                            <a:cxn ang="0">
                              <a:pos x="T3" y="0"/>
                            </a:cxn>
                          </a:cxnLst>
                          <a:rect l="0" t="0" r="r" b="b"/>
                          <a:pathLst>
                            <a:path w="2807">
                              <a:moveTo>
                                <a:pt x="0" y="0"/>
                              </a:moveTo>
                              <a:lnTo>
                                <a:pt x="28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73463" id="Freeform 402" o:spid="_x0000_s1026" alt="&quot;&quot;" style="position:absolute;margin-left:136.8pt;margin-top:9.9pt;width:140.3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" path="m,l2806,e" filled="f" strokeweight=".20003mm">
                <v:path arrowok="t" o:connecttype="custom" o:connectlocs="0,0;1781810,0" o:connectangles="0,0"/>
                <w10:wrap type="topAndBottom" anchorx="page"/>
              </v:shape>
            </w:pict>
          </mc:Fallback>
        </mc:AlternateContent>
      </w:r>
    </w:p>
    <w:p w14:paraId="0F5A4CB3" w14:textId="77777777" w:rsidR="00560D30" w:rsidRDefault="001A1A50">
      <w:pPr>
        <w:pStyle w:val="ListParagraph"/>
        <w:numPr>
          <w:ilvl w:val="0"/>
          <w:numId w:val="19"/>
        </w:numPr>
        <w:tabs>
          <w:tab w:val="left" w:pos="1924"/>
        </w:tabs>
        <w:ind w:left="1923" w:right="426"/>
        <w:rPr>
          <w:sz w:val="18"/>
        </w:rPr>
      </w:pPr>
      <w:r>
        <w:rPr>
          <w:sz w:val="18"/>
        </w:rPr>
        <w:t xml:space="preserve">Sump shall be equipped with an automatic pump, flow meter, and recording device, allowing instantaneous measurement of rate and volumes removed. High and low liquid level sensors and associated alarms </w:t>
      </w:r>
      <w:proofErr w:type="gramStart"/>
      <w:r>
        <w:rPr>
          <w:sz w:val="18"/>
        </w:rPr>
        <w:t>shall</w:t>
      </w:r>
      <w:proofErr w:type="gramEnd"/>
      <w:r>
        <w:rPr>
          <w:sz w:val="18"/>
        </w:rPr>
        <w:t xml:space="preserve"> also be included in</w:t>
      </w:r>
      <w:r>
        <w:rPr>
          <w:spacing w:val="-4"/>
          <w:sz w:val="18"/>
        </w:rPr>
        <w:t xml:space="preserve"> </w:t>
      </w:r>
      <w:r>
        <w:rPr>
          <w:sz w:val="18"/>
        </w:rPr>
        <w:t>design.</w:t>
      </w:r>
    </w:p>
    <w:p w14:paraId="163D21E8" w14:textId="77777777" w:rsidR="00560D30" w:rsidRDefault="001A1A50">
      <w:pPr>
        <w:pStyle w:val="ListParagraph"/>
        <w:numPr>
          <w:ilvl w:val="0"/>
          <w:numId w:val="19"/>
        </w:numPr>
        <w:tabs>
          <w:tab w:val="left" w:pos="1924"/>
        </w:tabs>
        <w:spacing w:line="207" w:lineRule="exact"/>
        <w:ind w:hanging="289"/>
        <w:rPr>
          <w:sz w:val="18"/>
        </w:rPr>
      </w:pPr>
      <w:r>
        <w:rPr>
          <w:sz w:val="18"/>
        </w:rPr>
        <w:t>8 oz/yd</w:t>
      </w:r>
      <w:r>
        <w:rPr>
          <w:sz w:val="18"/>
          <w:vertAlign w:val="superscript"/>
        </w:rPr>
        <w:t>2</w:t>
      </w:r>
      <w:r>
        <w:rPr>
          <w:sz w:val="18"/>
        </w:rPr>
        <w:t xml:space="preserve"> non-woven</w:t>
      </w:r>
      <w:r>
        <w:rPr>
          <w:spacing w:val="1"/>
          <w:sz w:val="18"/>
        </w:rPr>
        <w:t xml:space="preserve"> </w:t>
      </w:r>
      <w:r>
        <w:rPr>
          <w:sz w:val="18"/>
        </w:rPr>
        <w:t>fabric.</w:t>
      </w:r>
    </w:p>
    <w:p w14:paraId="424A8192" w14:textId="77777777" w:rsidR="00560D30" w:rsidRDefault="001A1A50">
      <w:pPr>
        <w:pStyle w:val="ListParagraph"/>
        <w:numPr>
          <w:ilvl w:val="0"/>
          <w:numId w:val="19"/>
        </w:numPr>
        <w:tabs>
          <w:tab w:val="left" w:pos="1924"/>
        </w:tabs>
        <w:spacing w:line="207" w:lineRule="exact"/>
        <w:ind w:hanging="289"/>
        <w:rPr>
          <w:sz w:val="18"/>
        </w:rPr>
      </w:pPr>
      <w:r>
        <w:rPr>
          <w:sz w:val="18"/>
        </w:rPr>
        <w:t xml:space="preserve">Design shall include </w:t>
      </w:r>
      <w:proofErr w:type="gramStart"/>
      <w:r>
        <w:rPr>
          <w:sz w:val="18"/>
        </w:rPr>
        <w:t>appropriately-sized</w:t>
      </w:r>
      <w:proofErr w:type="gramEnd"/>
      <w:r>
        <w:rPr>
          <w:sz w:val="18"/>
        </w:rPr>
        <w:t xml:space="preserve"> HDPE riser pipes for leachate monitoring and</w:t>
      </w:r>
      <w:r>
        <w:rPr>
          <w:spacing w:val="-18"/>
          <w:sz w:val="18"/>
        </w:rPr>
        <w:t xml:space="preserve"> </w:t>
      </w:r>
      <w:r>
        <w:rPr>
          <w:sz w:val="18"/>
        </w:rPr>
        <w:t>removal.</w:t>
      </w:r>
    </w:p>
    <w:p w14:paraId="3F599209" w14:textId="77777777" w:rsidR="00560D30" w:rsidRDefault="00560D30">
      <w:pPr>
        <w:pStyle w:val="BodyText"/>
        <w:spacing w:before="8"/>
        <w:rPr>
          <w:sz w:val="23"/>
        </w:rPr>
      </w:pPr>
    </w:p>
    <w:p w14:paraId="3C2E9C2C" w14:textId="2745F57C" w:rsidR="00D779A3" w:rsidRDefault="00D779A3">
      <w:pPr>
        <w:pStyle w:val="BodyText"/>
        <w:spacing w:after="240"/>
        <w:ind w:left="749"/>
        <w:jc w:val="both"/>
        <w:rPr>
          <w:ins w:id="900" w:author="Author"/>
        </w:rPr>
        <w:pPrChange w:id="901" w:author="Author">
          <w:pPr>
            <w:pStyle w:val="BodyText"/>
            <w:ind w:left="743"/>
            <w:jc w:val="both"/>
          </w:pPr>
        </w:pPrChange>
      </w:pPr>
      <w:ins w:id="902" w:author="Author">
        <w:r>
          <w:t>Class II</w:t>
        </w:r>
        <w:r w:rsidR="005A7E89">
          <w:t xml:space="preserve"> Surface Impoundment</w:t>
        </w:r>
      </w:ins>
    </w:p>
    <w:p w14:paraId="4E179338" w14:textId="762C57AD" w:rsidR="00096741" w:rsidRDefault="00096741">
      <w:pPr>
        <w:pStyle w:val="RequiredActionsListedParagraphNon-TOC"/>
        <w:tabs>
          <w:tab w:val="left" w:pos="7110"/>
        </w:tabs>
        <w:ind w:left="1170" w:hanging="450"/>
        <w:rPr>
          <w:ins w:id="903" w:author="Author"/>
        </w:rPr>
        <w:pPrChange w:id="904" w:author="Author">
          <w:pPr>
            <w:pStyle w:val="RequiredActionsListedParagraphNon-TOC"/>
          </w:pPr>
        </w:pPrChange>
      </w:pPr>
      <w:bookmarkStart w:id="905" w:name="_Ref33026442"/>
      <w:ins w:id="906" w:author="Author">
        <w:r>
          <w:t>Except as authorized in Section D.</w:t>
        </w:r>
        <w:r w:rsidR="00C20E58">
          <w:fldChar w:fldCharType="begin"/>
        </w:r>
        <w:r w:rsidR="00C20E58">
          <w:instrText xml:space="preserve"> REF _Ref193890712 \r \h </w:instrText>
        </w:r>
      </w:ins>
      <w:ins w:id="907" w:author="Author">
        <w:r w:rsidR="00C20E58">
          <w:fldChar w:fldCharType="separate"/>
        </w:r>
        <w:r w:rsidR="00C20E58">
          <w:t>6</w:t>
        </w:r>
        <w:r w:rsidR="00C20E58">
          <w:fldChar w:fldCharType="end"/>
        </w:r>
        <w:r>
          <w:t xml:space="preserve">, the Discharger shall not commence liner </w:t>
        </w:r>
        <w:r w:rsidR="0003078A">
          <w:t>construction</w:t>
        </w:r>
        <w:r>
          <w:t xml:space="preserve"> (</w:t>
        </w:r>
        <w:r w:rsidRPr="00096741">
          <w:t>other than preparatory earthmoving and grading) until the Central Valley Water Board has approved in writing all necessary construction plans, specifications, and construction quality assurance (CQA) plans related to the new liner(s).</w:t>
        </w:r>
      </w:ins>
    </w:p>
    <w:p w14:paraId="61972406" w14:textId="5D482CFA" w:rsidR="00D2119E" w:rsidRPr="00096741" w:rsidRDefault="00D779A3" w:rsidP="00AB7391">
      <w:pPr>
        <w:pStyle w:val="RequiredActionsListedParagraphNon-TOC"/>
        <w:ind w:left="1170" w:hanging="450"/>
      </w:pPr>
      <w:bookmarkStart w:id="908" w:name="_Ref193890712"/>
      <w:ins w:id="909" w:author="Author">
        <w:r w:rsidRPr="00096741">
          <w:t xml:space="preserve">Base liners and slope liners for </w:t>
        </w:r>
        <w:r w:rsidRPr="00096741">
          <w:rPr>
            <w:b/>
            <w:bCs/>
          </w:rPr>
          <w:t xml:space="preserve">a new Class II surface impoundment </w:t>
        </w:r>
        <w:r w:rsidRPr="00096741">
          <w:t xml:space="preserve">listed in </w:t>
        </w:r>
        <w:r w:rsidRPr="00096741">
          <w:rPr>
            <w:b/>
            <w:bCs/>
          </w:rPr>
          <w:t xml:space="preserve">Finding </w:t>
        </w:r>
      </w:ins>
      <w:r w:rsidR="003A21EE" w:rsidRPr="00096741">
        <w:rPr>
          <w:b/>
          <w:bCs/>
        </w:rPr>
        <w:fldChar w:fldCharType="begin"/>
      </w:r>
      <w:r w:rsidR="003A21EE" w:rsidRPr="00096741">
        <w:rPr>
          <w:b/>
          <w:bCs/>
        </w:rPr>
        <w:instrText xml:space="preserve"> REF _Ref193789923 \r \h </w:instrText>
      </w:r>
      <w:r w:rsidR="00096741">
        <w:rPr>
          <w:b/>
          <w:bCs/>
        </w:rPr>
        <w:instrText xml:space="preserve"> \* MERGEFORMAT </w:instrText>
      </w:r>
      <w:r w:rsidR="003A21EE" w:rsidRPr="00096741">
        <w:rPr>
          <w:b/>
          <w:bCs/>
        </w:rPr>
      </w:r>
      <w:r w:rsidR="003A21EE" w:rsidRPr="00096741">
        <w:rPr>
          <w:b/>
          <w:bCs/>
        </w:rPr>
        <w:fldChar w:fldCharType="separate"/>
      </w:r>
      <w:ins w:id="910" w:author="Author">
        <w:r w:rsidR="003C1CBD">
          <w:rPr>
            <w:b/>
            <w:bCs/>
          </w:rPr>
          <w:t>114</w:t>
        </w:r>
      </w:ins>
      <w:r w:rsidR="003A21EE" w:rsidRPr="00096741">
        <w:rPr>
          <w:b/>
          <w:bCs/>
        </w:rPr>
        <w:fldChar w:fldCharType="end"/>
      </w:r>
      <w:ins w:id="911" w:author="Author">
        <w:r w:rsidRPr="00096741">
          <w:rPr>
            <w:b/>
            <w:bCs/>
          </w:rPr>
          <w:t xml:space="preserve"> </w:t>
        </w:r>
        <w:r w:rsidRPr="00096741">
          <w:t xml:space="preserve">and </w:t>
        </w:r>
        <w:r w:rsidRPr="00096741">
          <w:rPr>
            <w:b/>
            <w:bCs/>
          </w:rPr>
          <w:t>Section </w:t>
        </w:r>
        <w:r w:rsidR="00586718">
          <w:rPr>
            <w:b/>
            <w:bCs/>
          </w:rPr>
          <w:fldChar w:fldCharType="begin"/>
        </w:r>
        <w:r w:rsidR="00586718">
          <w:rPr>
            <w:b/>
            <w:bCs/>
          </w:rPr>
          <w:instrText xml:space="preserve"> REF _Ref193891873 \r \h </w:instrText>
        </w:r>
      </w:ins>
      <w:r w:rsidR="00586718">
        <w:rPr>
          <w:b/>
          <w:bCs/>
        </w:rPr>
      </w:r>
      <w:ins w:id="912" w:author="Author">
        <w:r w:rsidR="00586718">
          <w:rPr>
            <w:b/>
            <w:bCs/>
          </w:rPr>
          <w:fldChar w:fldCharType="separate"/>
        </w:r>
        <w:r w:rsidR="00586718">
          <w:rPr>
            <w:b/>
            <w:bCs/>
          </w:rPr>
          <w:t>B.9</w:t>
        </w:r>
        <w:r w:rsidR="00586718">
          <w:rPr>
            <w:b/>
            <w:bCs/>
          </w:rPr>
          <w:fldChar w:fldCharType="end"/>
        </w:r>
        <w:r w:rsidRPr="00096741">
          <w:t xml:space="preserve"> shall be constructed according to specifications in </w:t>
        </w:r>
        <w:r w:rsidR="00256CE8">
          <w:rPr>
            <w:b/>
          </w:rPr>
          <w:t xml:space="preserve">Attachment </w:t>
        </w:r>
        <w:r w:rsidR="00094274">
          <w:rPr>
            <w:b/>
          </w:rPr>
          <w:t>H</w:t>
        </w:r>
        <w:r w:rsidRPr="00096741">
          <w:t>.</w:t>
        </w:r>
      </w:ins>
      <w:bookmarkEnd w:id="905"/>
      <w:bookmarkEnd w:id="908"/>
    </w:p>
    <w:p w14:paraId="7F1DACD6" w14:textId="77777777" w:rsidR="00D2119E" w:rsidRDefault="00D2119E">
      <w:pPr>
        <w:rPr>
          <w:rFonts w:eastAsiaTheme="minorHAnsi"/>
          <w:sz w:val="24"/>
          <w:szCs w:val="24"/>
        </w:rPr>
      </w:pPr>
      <w:r>
        <w:br w:type="page"/>
      </w:r>
    </w:p>
    <w:p w14:paraId="7E4DF19D" w14:textId="77777777" w:rsidR="00D779A3" w:rsidRPr="00870555" w:rsidRDefault="00D779A3">
      <w:pPr>
        <w:pStyle w:val="RequiredActionsListedParagraphNon-TOC"/>
        <w:ind w:left="1170" w:hanging="450"/>
        <w:rPr>
          <w:ins w:id="913" w:author="Author"/>
        </w:rPr>
        <w:pPrChange w:id="914" w:author="Author">
          <w:pPr>
            <w:pStyle w:val="RequiredActionsListedParagraphNon-TOC"/>
            <w:numPr>
              <w:numId w:val="50"/>
            </w:numPr>
            <w:ind w:left="2160"/>
          </w:pPr>
        </w:pPrChange>
      </w:pPr>
      <w:ins w:id="915" w:author="Author">
        <w:r w:rsidRPr="00870555">
          <w:lastRenderedPageBreak/>
          <w:t xml:space="preserve">The new Class II surface impoundment shall have at least one downgradient groundwater monitoring well as part of </w:t>
        </w:r>
        <w:r>
          <w:t>its</w:t>
        </w:r>
        <w:r w:rsidRPr="00870555">
          <w:t xml:space="preserve"> design. The well shall be installed and sampled prior to acceptance of waste in the impoundment and shall be monitored in accordance with groundwater detection monitoring requirements in</w:t>
        </w:r>
        <w:r>
          <w:t xml:space="preserve"> the operative MRP, the WDRs, </w:t>
        </w:r>
        <w:r w:rsidRPr="00870555">
          <w:t>and any subsequent revisions thereto.</w:t>
        </w:r>
      </w:ins>
    </w:p>
    <w:p w14:paraId="0F3B0268" w14:textId="77777777" w:rsidR="00D779A3" w:rsidRPr="00870555" w:rsidRDefault="00D779A3" w:rsidP="00AB7391">
      <w:pPr>
        <w:pStyle w:val="RequiredActionsListedParagraphNon-TOC"/>
        <w:ind w:left="1170" w:hanging="450"/>
        <w:rPr>
          <w:ins w:id="916" w:author="Author"/>
        </w:rPr>
      </w:pPr>
      <w:ins w:id="917" w:author="Author">
        <w:r w:rsidRPr="00870555">
          <w:t xml:space="preserve">The new Class II surface impoundment shall have an unsaturated zone monitoring system beneath the sump area of the impoundment. </w:t>
        </w:r>
      </w:ins>
    </w:p>
    <w:p w14:paraId="65D818AF" w14:textId="0BFD53E2" w:rsidR="00D779A3" w:rsidRPr="00870555" w:rsidRDefault="00D779A3" w:rsidP="00AB7391">
      <w:pPr>
        <w:pStyle w:val="RequiredActionsListedParagraphNon-TOC"/>
        <w:ind w:left="1170" w:hanging="450"/>
        <w:rPr>
          <w:ins w:id="918" w:author="Author"/>
        </w:rPr>
      </w:pPr>
      <w:ins w:id="919" w:author="Author">
        <w:r w:rsidRPr="00870555">
          <w:t xml:space="preserve">The Discharger shall include as part of any proposed design a demonstration of satisfaction of financial assurance requirements for new WMUs, as described in Financial Assurance Specification </w:t>
        </w:r>
        <w:r w:rsidR="00EA647C">
          <w:t>F</w:t>
        </w:r>
        <w:r>
          <w:t xml:space="preserve"> and </w:t>
        </w:r>
        <w:r w:rsidR="00EA647C">
          <w:t xml:space="preserve">Provision </w:t>
        </w:r>
        <w:proofErr w:type="spellStart"/>
        <w:r w:rsidR="00EA647C">
          <w:t>H.h</w:t>
        </w:r>
        <w:proofErr w:type="spellEnd"/>
        <w:r w:rsidRPr="00870555">
          <w:t>, below.</w:t>
        </w:r>
      </w:ins>
    </w:p>
    <w:p w14:paraId="2E37E7AA" w14:textId="15DF1E6B" w:rsidR="00D779A3" w:rsidRPr="00870555" w:rsidRDefault="00D779A3" w:rsidP="00AB7391">
      <w:pPr>
        <w:pStyle w:val="RequiredActionsListedParagraphNon-TOC"/>
        <w:ind w:left="1170" w:hanging="450"/>
        <w:rPr>
          <w:ins w:id="920" w:author="Author"/>
        </w:rPr>
      </w:pPr>
      <w:ins w:id="921" w:author="Author">
        <w:r w:rsidRPr="00870555">
          <w:t xml:space="preserve">The </w:t>
        </w:r>
      </w:ins>
      <w:customXmlInsRangeStart w:id="922" w:author="Author"/>
      <w:sdt>
        <w:sdtPr>
          <w:alias w:val="Discharger -OR- Dischargers"/>
          <w:tag w:val="Discharger(s)"/>
          <w:id w:val="-488634067"/>
          <w:placeholder>
            <w:docPart w:val="E9EACC9F03F647C6A2446FB91AF42D1D"/>
          </w:placeholder>
          <w15:color w:val="3366FF"/>
          <w:dropDownList>
            <w:listItem w:value="Choose an item."/>
            <w:listItem w:displayText="Discharger" w:value="Discharger"/>
            <w:listItem w:displayText="Dischargers" w:value="Dischargers"/>
          </w:dropDownList>
        </w:sdtPr>
        <w:sdtContent>
          <w:customXmlInsRangeEnd w:id="922"/>
          <w:ins w:id="923" w:author="Author">
            <w:r w:rsidR="00EA647C">
              <w:t>Discharger</w:t>
            </w:r>
          </w:ins>
          <w:customXmlInsRangeStart w:id="924" w:author="Author"/>
        </w:sdtContent>
      </w:sdt>
      <w:customXmlInsRangeEnd w:id="924"/>
      <w:ins w:id="925" w:author="Author">
        <w:r w:rsidRPr="00870555">
          <w:t xml:space="preserve"> shall not implement changes to approved liner designs of the new Class II surface impoundment in </w:t>
        </w:r>
        <w:r w:rsidR="00256CE8">
          <w:rPr>
            <w:b/>
          </w:rPr>
          <w:t xml:space="preserve">Attachment </w:t>
        </w:r>
        <w:r w:rsidR="00094274">
          <w:rPr>
            <w:b/>
          </w:rPr>
          <w:t>H</w:t>
        </w:r>
        <w:r w:rsidRPr="00870555">
          <w:t xml:space="preserve"> until the Central Valley Water Board approves of the proposed changes in writing, provided that the proposed changes:</w:t>
        </w:r>
      </w:ins>
    </w:p>
    <w:p w14:paraId="31BF226D" w14:textId="77777777" w:rsidR="00D779A3" w:rsidRPr="00870555" w:rsidRDefault="00D779A3" w:rsidP="00AB7391">
      <w:pPr>
        <w:pStyle w:val="RequiredActionsListedParagraphSub1Non-TOC"/>
        <w:ind w:left="1620" w:hanging="450"/>
        <w:rPr>
          <w:ins w:id="926" w:author="Author"/>
        </w:rPr>
      </w:pPr>
      <w:ins w:id="927" w:author="Author">
        <w:r w:rsidRPr="00870555">
          <w:t xml:space="preserve">Previously approved components </w:t>
        </w:r>
        <w:proofErr w:type="gramStart"/>
        <w:r w:rsidRPr="00870555">
          <w:t>are</w:t>
        </w:r>
        <w:proofErr w:type="gramEnd"/>
        <w:r w:rsidRPr="00870555">
          <w:t xml:space="preserve"> not </w:t>
        </w:r>
        <w:proofErr w:type="gramStart"/>
        <w:r w:rsidRPr="00870555">
          <w:t>eliminated;</w:t>
        </w:r>
        <w:proofErr w:type="gramEnd"/>
      </w:ins>
    </w:p>
    <w:p w14:paraId="0C9875E2" w14:textId="77777777" w:rsidR="00D779A3" w:rsidRPr="00870555" w:rsidRDefault="00D779A3" w:rsidP="00AB7391">
      <w:pPr>
        <w:pStyle w:val="RequiredActionsListedParagraphSub1Non-TOC"/>
        <w:ind w:left="1620" w:hanging="450"/>
        <w:rPr>
          <w:ins w:id="928" w:author="Author"/>
        </w:rPr>
      </w:pPr>
      <w:ins w:id="929" w:author="Author">
        <w:r w:rsidRPr="00870555">
          <w:t>The engineering properties of previously approved components are not substantially reduced; and</w:t>
        </w:r>
      </w:ins>
    </w:p>
    <w:p w14:paraId="4D86F364" w14:textId="2DD8B40D" w:rsidR="00FA6E45" w:rsidRDefault="00D779A3" w:rsidP="00AB7391">
      <w:pPr>
        <w:pStyle w:val="RequiredActionsListedParagraphSub1Non-TOC"/>
        <w:ind w:left="1620" w:hanging="450"/>
        <w:rPr>
          <w:ins w:id="930" w:author="Author"/>
        </w:rPr>
        <w:sectPr w:rsidR="00FA6E45" w:rsidSect="00987CC3">
          <w:footnotePr>
            <w:numStart w:val="15"/>
          </w:footnotePr>
          <w:type w:val="continuous"/>
          <w:pgSz w:w="12240" w:h="15840"/>
          <w:pgMar w:top="640" w:right="1020" w:bottom="280" w:left="1100" w:header="720" w:footer="720" w:gutter="0"/>
          <w:cols w:space="720"/>
        </w:sectPr>
      </w:pPr>
      <w:ins w:id="931" w:author="Author">
        <w:r w:rsidRPr="00987CC3">
          <w:t>The proposed liner system will result in water quality equal to or greater than the design(s) prescribed per Title 27, section 20310 et seq., and this Orde</w:t>
        </w:r>
        <w:r w:rsidR="00A64662">
          <w:t>r.</w:t>
        </w:r>
        <w:r w:rsidRPr="00DF49E9">
          <w:rPr>
            <w:rPrChange w:id="932" w:author="Author">
              <w:rPr>
                <w:rStyle w:val="FootnoteReference"/>
                <w:b/>
                <w:bCs w:val="0"/>
              </w:rPr>
            </w:rPrChange>
          </w:rPr>
          <w:footnoteReference w:id="1"/>
        </w:r>
      </w:ins>
    </w:p>
    <w:p w14:paraId="6A442E7F" w14:textId="30D35634" w:rsidR="00560D30" w:rsidRDefault="005A7E89">
      <w:pPr>
        <w:pStyle w:val="BodyText"/>
        <w:ind w:left="743"/>
        <w:jc w:val="both"/>
      </w:pPr>
      <w:ins w:id="933" w:author="Author">
        <w:r>
          <w:t xml:space="preserve">Landfill </w:t>
        </w:r>
      </w:ins>
      <w:r>
        <w:t>Final Cover</w:t>
      </w:r>
    </w:p>
    <w:p w14:paraId="54B8A610" w14:textId="719A8150" w:rsidR="00560D30" w:rsidRDefault="001A1A50">
      <w:pPr>
        <w:pStyle w:val="ListParagraph"/>
        <w:numPr>
          <w:ilvl w:val="0"/>
          <w:numId w:val="74"/>
        </w:numPr>
        <w:tabs>
          <w:tab w:val="left" w:pos="1176"/>
        </w:tabs>
        <w:spacing w:before="60"/>
        <w:ind w:left="1170" w:right="1150" w:hanging="450"/>
        <w:jc w:val="both"/>
        <w:rPr>
          <w:sz w:val="24"/>
        </w:rPr>
        <w:pPrChange w:id="934" w:author="Author">
          <w:pPr>
            <w:pStyle w:val="ListParagraph"/>
            <w:numPr>
              <w:numId w:val="20"/>
            </w:numPr>
            <w:tabs>
              <w:tab w:val="left" w:pos="1176"/>
            </w:tabs>
            <w:spacing w:before="60"/>
            <w:ind w:left="1175" w:right="1150" w:hanging="432"/>
            <w:jc w:val="both"/>
          </w:pPr>
        </w:pPrChange>
      </w:pPr>
      <w:bookmarkStart w:id="935" w:name="_bookmark55"/>
      <w:bookmarkStart w:id="936" w:name="5._Final_cover_installed_over_the_remain"/>
      <w:bookmarkStart w:id="937" w:name="_Ref193894828"/>
      <w:bookmarkEnd w:id="935"/>
      <w:bookmarkEnd w:id="936"/>
      <w:r>
        <w:rPr>
          <w:sz w:val="24"/>
        </w:rPr>
        <w:t xml:space="preserve">Final cover installed over the remainder of </w:t>
      </w:r>
      <w:proofErr w:type="gramStart"/>
      <w:r>
        <w:rPr>
          <w:sz w:val="24"/>
        </w:rPr>
        <w:t>partially-closed</w:t>
      </w:r>
      <w:proofErr w:type="gramEnd"/>
      <w:r>
        <w:rPr>
          <w:sz w:val="24"/>
        </w:rPr>
        <w:t xml:space="preserve"> LF-1 shall, at a minimum, be constructed in accordance with one of the following designs consistent with the Partial FCP submitted under this Order, as</w:t>
      </w:r>
      <w:r>
        <w:rPr>
          <w:spacing w:val="-28"/>
          <w:sz w:val="24"/>
        </w:rPr>
        <w:t xml:space="preserve"> </w:t>
      </w:r>
      <w:r>
        <w:rPr>
          <w:sz w:val="24"/>
        </w:rPr>
        <w:t>approved:</w:t>
      </w:r>
      <w:bookmarkEnd w:id="937"/>
    </w:p>
    <w:p w14:paraId="4AC78B2E" w14:textId="77777777" w:rsidR="00560D30" w:rsidRDefault="001A1A50">
      <w:pPr>
        <w:pStyle w:val="ListParagraph"/>
        <w:numPr>
          <w:ilvl w:val="1"/>
          <w:numId w:val="74"/>
        </w:numPr>
        <w:tabs>
          <w:tab w:val="left" w:pos="1564"/>
        </w:tabs>
        <w:spacing w:before="120"/>
        <w:ind w:left="1620" w:hanging="450"/>
        <w:jc w:val="both"/>
        <w:rPr>
          <w:sz w:val="24"/>
        </w:rPr>
        <w:pPrChange w:id="938" w:author="Author">
          <w:pPr>
            <w:pStyle w:val="ListParagraph"/>
            <w:numPr>
              <w:ilvl w:val="1"/>
              <w:numId w:val="20"/>
            </w:numPr>
            <w:tabs>
              <w:tab w:val="left" w:pos="1564"/>
            </w:tabs>
            <w:spacing w:before="120"/>
            <w:ind w:left="1564" w:hanging="389"/>
            <w:jc w:val="both"/>
          </w:pPr>
        </w:pPrChange>
      </w:pPr>
      <w:bookmarkStart w:id="939" w:name="a._Title_27_Prescriptive_Standard,_from_"/>
      <w:bookmarkEnd w:id="939"/>
      <w:r>
        <w:rPr>
          <w:sz w:val="24"/>
        </w:rPr>
        <w:t>Title 27 Prescriptive Standard, from top to</w:t>
      </w:r>
      <w:r>
        <w:rPr>
          <w:spacing w:val="-6"/>
          <w:sz w:val="24"/>
        </w:rPr>
        <w:t xml:space="preserve"> </w:t>
      </w:r>
      <w:r>
        <w:rPr>
          <w:sz w:val="24"/>
        </w:rPr>
        <w:t>bottom:</w:t>
      </w:r>
    </w:p>
    <w:p w14:paraId="6433359B" w14:textId="05B29A49" w:rsidR="00560D30" w:rsidRDefault="00475950">
      <w:pPr>
        <w:pStyle w:val="BodyText"/>
        <w:spacing w:before="9"/>
        <w:rPr>
          <w:sz w:val="10"/>
        </w:rPr>
      </w:pPr>
      <w:r>
        <w:rPr>
          <w:noProof/>
        </w:rPr>
        <mc:AlternateContent>
          <mc:Choice Requires="wps">
            <w:drawing>
              <wp:anchor distT="0" distB="0" distL="114300" distR="114300" simplePos="0" relativeHeight="251769856" behindDoc="1" locked="0" layoutInCell="1" allowOverlap="1" wp14:anchorId="70835E16" wp14:editId="3AAA2D15">
                <wp:simplePos x="0" y="0"/>
                <wp:positionH relativeFrom="page">
                  <wp:posOffset>1720596</wp:posOffset>
                </wp:positionH>
                <wp:positionV relativeFrom="paragraph">
                  <wp:posOffset>1760424</wp:posOffset>
                </wp:positionV>
                <wp:extent cx="5137785" cy="1270"/>
                <wp:effectExtent l="0" t="0" r="0" b="0"/>
                <wp:wrapNone/>
                <wp:docPr id="1514962929" name="AutoShape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785" cy="1270"/>
                        </a:xfrm>
                        <a:custGeom>
                          <a:avLst/>
                          <a:gdLst>
                            <a:gd name="T0" fmla="+- 0 2652 2652"/>
                            <a:gd name="T1" fmla="*/ T0 w 8091"/>
                            <a:gd name="T2" fmla="+- 0 5702 2652"/>
                            <a:gd name="T3" fmla="*/ T2 w 8091"/>
                            <a:gd name="T4" fmla="+- 0 5712 2652"/>
                            <a:gd name="T5" fmla="*/ T4 w 8091"/>
                            <a:gd name="T6" fmla="+- 0 10742 2652"/>
                            <a:gd name="T7" fmla="*/ T6 w 8091"/>
                          </a:gdLst>
                          <a:ahLst/>
                          <a:cxnLst>
                            <a:cxn ang="0">
                              <a:pos x="T1" y="0"/>
                            </a:cxn>
                            <a:cxn ang="0">
                              <a:pos x="T3" y="0"/>
                            </a:cxn>
                            <a:cxn ang="0">
                              <a:pos x="T5" y="0"/>
                            </a:cxn>
                            <a:cxn ang="0">
                              <a:pos x="T7" y="0"/>
                            </a:cxn>
                          </a:cxnLst>
                          <a:rect l="0" t="0" r="r" b="b"/>
                          <a:pathLst>
                            <a:path w="8091">
                              <a:moveTo>
                                <a:pt x="0" y="0"/>
                              </a:moveTo>
                              <a:lnTo>
                                <a:pt x="3050" y="0"/>
                              </a:lnTo>
                              <a:moveTo>
                                <a:pt x="3060" y="0"/>
                              </a:moveTo>
                              <a:lnTo>
                                <a:pt x="809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1A45F" id="AutoShape 398" o:spid="_x0000_s1026" alt="&quot;&quot;" style="position:absolute;margin-left:135.5pt;margin-top:138.6pt;width:404.55pt;height:.1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" path="m,l3050,t10,l8090,e" filled="f" strokeweight=".48pt">
                <v:path arrowok="t" o:connecttype="custom" o:connectlocs="0,0;1936750,0;1943100,0;5137150,0" o:connectangles="0,0,0,0"/>
                <w10:wrap anchorx="page"/>
              </v:shape>
            </w:pict>
          </mc:Fallback>
        </mc:AlternateContent>
      </w:r>
      <w:r>
        <w:rPr>
          <w:noProof/>
          <w:sz w:val="2"/>
        </w:rPr>
        <mc:AlternateContent>
          <mc:Choice Requires="wpg">
            <w:drawing>
              <wp:anchor distT="0" distB="0" distL="114300" distR="114300" simplePos="0" relativeHeight="251767808" behindDoc="0" locked="0" layoutInCell="1" allowOverlap="1" wp14:anchorId="74EF0536" wp14:editId="7A9B0DD6">
                <wp:simplePos x="0" y="0"/>
                <wp:positionH relativeFrom="column">
                  <wp:posOffset>979272</wp:posOffset>
                </wp:positionH>
                <wp:positionV relativeFrom="paragraph">
                  <wp:posOffset>1758620</wp:posOffset>
                </wp:positionV>
                <wp:extent cx="1782445" cy="7620"/>
                <wp:effectExtent l="0" t="0" r="0" b="0"/>
                <wp:wrapNone/>
                <wp:docPr id="1405725413" name="Group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7620"/>
                          <a:chOff x="0" y="0"/>
                          <a:chExt cx="2807" cy="12"/>
                        </a:xfrm>
                      </wpg:grpSpPr>
                      <wps:wsp>
                        <wps:cNvPr id="663555217" name="Line 400"/>
                        <wps:cNvCnPr>
                          <a:cxnSpLocks noChangeShapeType="1"/>
                        </wps:cNvCnPr>
                        <wps:spPr bwMode="auto">
                          <a:xfrm>
                            <a:off x="0" y="6"/>
                            <a:ext cx="2806"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A43D2A0" id="Group 399" o:spid="_x0000_s1026" alt="&quot;&quot;" style="position:absolute;margin-left:77.1pt;margin-top:138.45pt;width:140.35pt;height:.6pt;z-index:251767808" coordsize="28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">
                <v:line id="Line 400" o:spid="_x0000_s1027" style="position:absolute;visibility:visible;mso-wrap-style:square" from="0,6" to="2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" strokeweight=".20003mm"/>
              </v:group>
            </w:pict>
          </mc:Fallback>
        </mc:AlternateContent>
      </w:r>
    </w:p>
    <w:tbl>
      <w:tblPr>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2700"/>
        <w:gridCol w:w="2340"/>
      </w:tblGrid>
      <w:tr w:rsidR="00560D30" w14:paraId="4CE161DC" w14:textId="77777777" w:rsidTr="005571A6">
        <w:trPr>
          <w:cantSplit/>
          <w:trHeight w:val="335"/>
          <w:tblHeader/>
        </w:trPr>
        <w:tc>
          <w:tcPr>
            <w:tcW w:w="3060" w:type="dxa"/>
            <w:shd w:val="clear" w:color="auto" w:fill="auto"/>
          </w:tcPr>
          <w:p w14:paraId="1B9C699B" w14:textId="77777777" w:rsidR="00560D30" w:rsidRDefault="001A1A50">
            <w:pPr>
              <w:pStyle w:val="TableParagraph"/>
              <w:spacing w:before="26"/>
              <w:ind w:left="909"/>
              <w:jc w:val="left"/>
              <w:rPr>
                <w:sz w:val="24"/>
              </w:rPr>
            </w:pPr>
            <w:r>
              <w:rPr>
                <w:sz w:val="24"/>
                <w:u w:val="single"/>
              </w:rPr>
              <w:t>Component</w:t>
            </w:r>
          </w:p>
        </w:tc>
        <w:tc>
          <w:tcPr>
            <w:tcW w:w="5040" w:type="dxa"/>
            <w:gridSpan w:val="2"/>
            <w:shd w:val="clear" w:color="auto" w:fill="auto"/>
          </w:tcPr>
          <w:p w14:paraId="5A8C212B" w14:textId="77777777" w:rsidR="00560D30" w:rsidRDefault="001A1A50">
            <w:pPr>
              <w:pStyle w:val="TableParagraph"/>
              <w:spacing w:before="26"/>
              <w:ind w:left="1860" w:right="1848"/>
              <w:rPr>
                <w:sz w:val="24"/>
              </w:rPr>
            </w:pPr>
            <w:r>
              <w:rPr>
                <w:sz w:val="24"/>
                <w:u w:val="single"/>
              </w:rPr>
              <w:t>Side Slopes</w:t>
            </w:r>
          </w:p>
        </w:tc>
      </w:tr>
      <w:tr w:rsidR="00560D30" w14:paraId="29252320" w14:textId="77777777" w:rsidTr="00475950">
        <w:trPr>
          <w:trHeight w:val="333"/>
        </w:trPr>
        <w:tc>
          <w:tcPr>
            <w:tcW w:w="3060" w:type="dxa"/>
            <w:shd w:val="clear" w:color="auto" w:fill="auto"/>
          </w:tcPr>
          <w:p w14:paraId="7D741CB2" w14:textId="77777777" w:rsidR="00560D30" w:rsidRDefault="00560D30">
            <w:pPr>
              <w:pStyle w:val="TableParagraph"/>
              <w:jc w:val="left"/>
              <w:rPr>
                <w:rFonts w:ascii="Times New Roman"/>
              </w:rPr>
            </w:pPr>
          </w:p>
        </w:tc>
        <w:tc>
          <w:tcPr>
            <w:tcW w:w="2700" w:type="dxa"/>
            <w:shd w:val="clear" w:color="auto" w:fill="auto"/>
          </w:tcPr>
          <w:p w14:paraId="6A7DC874" w14:textId="77777777" w:rsidR="00560D30" w:rsidRDefault="001A1A50">
            <w:pPr>
              <w:pStyle w:val="TableParagraph"/>
              <w:spacing w:before="24"/>
              <w:ind w:left="493" w:right="485"/>
              <w:rPr>
                <w:sz w:val="24"/>
              </w:rPr>
            </w:pPr>
            <w:r>
              <w:rPr>
                <w:sz w:val="24"/>
                <w:u w:val="single"/>
              </w:rPr>
              <w:t>Exterior</w:t>
            </w:r>
          </w:p>
        </w:tc>
        <w:tc>
          <w:tcPr>
            <w:tcW w:w="2340" w:type="dxa"/>
            <w:shd w:val="clear" w:color="auto" w:fill="auto"/>
          </w:tcPr>
          <w:p w14:paraId="76800AA4" w14:textId="77777777" w:rsidR="00560D30" w:rsidRDefault="001A1A50">
            <w:pPr>
              <w:pStyle w:val="TableParagraph"/>
              <w:spacing w:before="24"/>
              <w:ind w:left="141"/>
              <w:jc w:val="left"/>
              <w:rPr>
                <w:sz w:val="24"/>
              </w:rPr>
            </w:pPr>
            <w:r>
              <w:rPr>
                <w:sz w:val="24"/>
                <w:u w:val="single"/>
              </w:rPr>
              <w:t>LF-1/LF-2 Interface</w:t>
            </w:r>
          </w:p>
        </w:tc>
      </w:tr>
      <w:tr w:rsidR="00560D30" w14:paraId="111659CD" w14:textId="77777777" w:rsidTr="00475950">
        <w:trPr>
          <w:trHeight w:val="352"/>
        </w:trPr>
        <w:tc>
          <w:tcPr>
            <w:tcW w:w="3060" w:type="dxa"/>
            <w:shd w:val="clear" w:color="auto" w:fill="auto"/>
          </w:tcPr>
          <w:p w14:paraId="10C14BAF" w14:textId="77777777" w:rsidR="00560D30" w:rsidRDefault="001A1A50">
            <w:pPr>
              <w:pStyle w:val="TableParagraph"/>
              <w:spacing w:before="24"/>
              <w:ind w:left="28"/>
              <w:jc w:val="left"/>
              <w:rPr>
                <w:sz w:val="24"/>
              </w:rPr>
            </w:pPr>
            <w:r>
              <w:rPr>
                <w:sz w:val="24"/>
              </w:rPr>
              <w:t>Erosion Resistant Layer</w:t>
            </w:r>
          </w:p>
        </w:tc>
        <w:tc>
          <w:tcPr>
            <w:tcW w:w="5040" w:type="dxa"/>
            <w:gridSpan w:val="2"/>
            <w:shd w:val="clear" w:color="auto" w:fill="auto"/>
          </w:tcPr>
          <w:p w14:paraId="62812FDF" w14:textId="77777777" w:rsidR="00560D30" w:rsidRDefault="001A1A50">
            <w:pPr>
              <w:pStyle w:val="TableParagraph"/>
              <w:spacing w:before="27"/>
              <w:ind w:left="1002"/>
              <w:jc w:val="left"/>
              <w:rPr>
                <w:sz w:val="24"/>
              </w:rPr>
            </w:pPr>
            <w:r>
              <w:rPr>
                <w:rFonts w:ascii="Symbol" w:hAnsi="Symbol"/>
                <w:sz w:val="24"/>
              </w:rPr>
              <w:t></w:t>
            </w:r>
            <w:r>
              <w:rPr>
                <w:rFonts w:ascii="Times New Roman" w:hAnsi="Times New Roman"/>
                <w:sz w:val="24"/>
              </w:rPr>
              <w:t xml:space="preserve"> </w:t>
            </w:r>
            <w:r>
              <w:rPr>
                <w:sz w:val="24"/>
              </w:rPr>
              <w:t>2 feet vegetative cover soil</w:t>
            </w:r>
          </w:p>
        </w:tc>
      </w:tr>
      <w:tr w:rsidR="00560D30" w14:paraId="16AD6822" w14:textId="77777777" w:rsidTr="00475950">
        <w:trPr>
          <w:trHeight w:val="628"/>
        </w:trPr>
        <w:tc>
          <w:tcPr>
            <w:tcW w:w="3060" w:type="dxa"/>
            <w:shd w:val="clear" w:color="auto" w:fill="auto"/>
          </w:tcPr>
          <w:p w14:paraId="217FD482" w14:textId="77777777" w:rsidR="00560D30" w:rsidRDefault="001A1A50">
            <w:pPr>
              <w:pStyle w:val="TableParagraph"/>
              <w:spacing w:before="34"/>
              <w:ind w:left="28" w:right="120"/>
              <w:jc w:val="left"/>
              <w:rPr>
                <w:sz w:val="24"/>
              </w:rPr>
            </w:pPr>
            <w:r>
              <w:rPr>
                <w:sz w:val="24"/>
              </w:rPr>
              <w:t>Low Hydraulic Conductivity (LHC) Layer</w:t>
            </w:r>
          </w:p>
        </w:tc>
        <w:tc>
          <w:tcPr>
            <w:tcW w:w="5040" w:type="dxa"/>
            <w:gridSpan w:val="2"/>
            <w:shd w:val="clear" w:color="auto" w:fill="auto"/>
          </w:tcPr>
          <w:p w14:paraId="40083A32" w14:textId="77777777" w:rsidR="00560D30" w:rsidRDefault="001A1A50">
            <w:pPr>
              <w:pStyle w:val="TableParagraph"/>
              <w:spacing w:before="27"/>
              <w:ind w:left="1468" w:right="1013" w:hanging="425"/>
              <w:jc w:val="left"/>
              <w:rPr>
                <w:sz w:val="24"/>
              </w:rPr>
            </w:pPr>
            <w:r>
              <w:rPr>
                <w:rFonts w:ascii="Symbol" w:hAnsi="Symbol"/>
                <w:sz w:val="24"/>
              </w:rPr>
              <w:t></w:t>
            </w:r>
            <w:r>
              <w:rPr>
                <w:rFonts w:ascii="Times New Roman" w:hAnsi="Times New Roman"/>
                <w:sz w:val="24"/>
              </w:rPr>
              <w:t xml:space="preserve"> </w:t>
            </w:r>
            <w:proofErr w:type="gramStart"/>
            <w:r>
              <w:rPr>
                <w:sz w:val="24"/>
              </w:rPr>
              <w:t>1 foot</w:t>
            </w:r>
            <w:proofErr w:type="gramEnd"/>
            <w:r>
              <w:rPr>
                <w:sz w:val="24"/>
              </w:rPr>
              <w:t xml:space="preserve"> compacted clay soil (k ≤ 1x10</w:t>
            </w:r>
            <w:r>
              <w:rPr>
                <w:sz w:val="24"/>
                <w:vertAlign w:val="superscript"/>
              </w:rPr>
              <w:t>-6</w:t>
            </w:r>
            <w:r>
              <w:rPr>
                <w:sz w:val="24"/>
              </w:rPr>
              <w:t xml:space="preserve"> cm/sec)</w:t>
            </w:r>
            <w:r>
              <w:rPr>
                <w:sz w:val="24"/>
                <w:vertAlign w:val="superscript"/>
              </w:rPr>
              <w:t>1</w:t>
            </w:r>
          </w:p>
        </w:tc>
      </w:tr>
      <w:tr w:rsidR="00885826" w14:paraId="287B5F8D" w14:textId="77777777" w:rsidTr="00475950">
        <w:trPr>
          <w:trHeight w:val="628"/>
        </w:trPr>
        <w:tc>
          <w:tcPr>
            <w:tcW w:w="3060" w:type="dxa"/>
            <w:shd w:val="clear" w:color="auto" w:fill="auto"/>
          </w:tcPr>
          <w:p w14:paraId="363F3DE0" w14:textId="106598BA" w:rsidR="00885826" w:rsidRDefault="00885826">
            <w:pPr>
              <w:pStyle w:val="TableParagraph"/>
              <w:spacing w:before="34"/>
              <w:ind w:left="28" w:right="120"/>
              <w:jc w:val="left"/>
              <w:rPr>
                <w:sz w:val="24"/>
              </w:rPr>
            </w:pPr>
            <w:r>
              <w:rPr>
                <w:sz w:val="24"/>
              </w:rPr>
              <w:t>Foundation Layer</w:t>
            </w:r>
          </w:p>
        </w:tc>
        <w:tc>
          <w:tcPr>
            <w:tcW w:w="5040" w:type="dxa"/>
            <w:gridSpan w:val="2"/>
            <w:shd w:val="clear" w:color="auto" w:fill="auto"/>
            <w:vAlign w:val="center"/>
          </w:tcPr>
          <w:p w14:paraId="33358D52" w14:textId="6E12F6A7" w:rsidR="00885826" w:rsidRDefault="00475950" w:rsidP="00475950">
            <w:pPr>
              <w:pStyle w:val="TableParagraph"/>
              <w:spacing w:before="34"/>
              <w:ind w:left="28" w:right="120"/>
              <w:jc w:val="left"/>
              <w:rPr>
                <w:rFonts w:ascii="Symbol" w:hAnsi="Symbol"/>
                <w:sz w:val="24"/>
              </w:rPr>
            </w:pPr>
            <w:r>
              <w:rPr>
                <w:rFonts w:ascii="Symbol" w:hAnsi="Symbol"/>
                <w:sz w:val="24"/>
              </w:rPr>
              <w:t></w:t>
            </w:r>
            <w:r w:rsidR="00885826" w:rsidRPr="00475950">
              <w:rPr>
                <w:sz w:val="24"/>
              </w:rPr>
              <w:t xml:space="preserve"> </w:t>
            </w:r>
            <w:r w:rsidR="00885826">
              <w:rPr>
                <w:sz w:val="24"/>
              </w:rPr>
              <w:t>2 feet soil or appropriate waste materials</w:t>
            </w:r>
            <w:r w:rsidR="00885826" w:rsidRPr="00475950">
              <w:rPr>
                <w:sz w:val="24"/>
                <w:vertAlign w:val="superscript"/>
              </w:rPr>
              <w:t>2</w:t>
            </w:r>
          </w:p>
        </w:tc>
      </w:tr>
      <w:tr w:rsidR="00475950" w14:paraId="5CAE2372" w14:textId="77777777" w:rsidTr="00475950">
        <w:trPr>
          <w:trHeight w:val="322"/>
        </w:trPr>
        <w:tc>
          <w:tcPr>
            <w:tcW w:w="3060" w:type="dxa"/>
            <w:tcBorders>
              <w:left w:val="nil"/>
              <w:right w:val="nil"/>
            </w:tcBorders>
            <w:shd w:val="clear" w:color="auto" w:fill="auto"/>
          </w:tcPr>
          <w:p w14:paraId="50C08E9C" w14:textId="77777777" w:rsidR="00475950" w:rsidRDefault="00475950">
            <w:pPr>
              <w:pStyle w:val="TableParagraph"/>
              <w:spacing w:before="34"/>
              <w:ind w:left="28" w:right="120"/>
              <w:jc w:val="left"/>
              <w:rPr>
                <w:sz w:val="24"/>
              </w:rPr>
            </w:pPr>
          </w:p>
        </w:tc>
        <w:tc>
          <w:tcPr>
            <w:tcW w:w="5040" w:type="dxa"/>
            <w:gridSpan w:val="2"/>
            <w:tcBorders>
              <w:left w:val="nil"/>
              <w:bottom w:val="nil"/>
              <w:right w:val="nil"/>
            </w:tcBorders>
            <w:shd w:val="clear" w:color="auto" w:fill="auto"/>
            <w:vAlign w:val="center"/>
          </w:tcPr>
          <w:p w14:paraId="062BE2F2" w14:textId="77777777" w:rsidR="00475950" w:rsidRDefault="00475950" w:rsidP="00885826">
            <w:pPr>
              <w:pStyle w:val="TableParagraph"/>
              <w:ind w:right="1008"/>
              <w:contextualSpacing/>
              <w:rPr>
                <w:rFonts w:ascii="Symbol" w:hAnsi="Symbol"/>
                <w:sz w:val="24"/>
              </w:rPr>
            </w:pPr>
          </w:p>
        </w:tc>
      </w:tr>
    </w:tbl>
    <w:p w14:paraId="1B07835E" w14:textId="3F6E4DFC" w:rsidR="00475950" w:rsidRDefault="00475950" w:rsidP="00475950">
      <w:pPr>
        <w:pStyle w:val="ListParagraph"/>
        <w:numPr>
          <w:ilvl w:val="0"/>
          <w:numId w:val="18"/>
        </w:numPr>
        <w:tabs>
          <w:tab w:val="left" w:pos="1907"/>
          <w:tab w:val="left" w:pos="1908"/>
        </w:tabs>
        <w:ind w:hanging="361"/>
        <w:rPr>
          <w:sz w:val="18"/>
        </w:rPr>
      </w:pPr>
      <w:r>
        <w:rPr>
          <w:sz w:val="18"/>
        </w:rPr>
        <w:t>Minimum relative compaction of</w:t>
      </w:r>
      <w:r>
        <w:rPr>
          <w:spacing w:val="-4"/>
          <w:sz w:val="18"/>
        </w:rPr>
        <w:t xml:space="preserve"> </w:t>
      </w:r>
      <w:r>
        <w:rPr>
          <w:sz w:val="18"/>
        </w:rPr>
        <w:t>90%.</w:t>
      </w:r>
    </w:p>
    <w:p w14:paraId="0A476892" w14:textId="77777777" w:rsidR="00475950" w:rsidRDefault="00475950" w:rsidP="00475950">
      <w:pPr>
        <w:pStyle w:val="ListParagraph"/>
        <w:numPr>
          <w:ilvl w:val="0"/>
          <w:numId w:val="18"/>
        </w:numPr>
        <w:tabs>
          <w:tab w:val="left" w:pos="1909"/>
          <w:tab w:val="left" w:pos="1910"/>
        </w:tabs>
        <w:ind w:left="1909" w:hanging="361"/>
        <w:rPr>
          <w:sz w:val="18"/>
        </w:rPr>
      </w:pPr>
      <w:r>
        <w:rPr>
          <w:sz w:val="18"/>
        </w:rPr>
        <w:t>See Construction Specification</w:t>
      </w:r>
      <w:r>
        <w:rPr>
          <w:spacing w:val="-1"/>
          <w:sz w:val="18"/>
        </w:rPr>
        <w:t xml:space="preserve"> </w:t>
      </w:r>
      <w:hyperlink w:anchor="_bookmark53" w:history="1">
        <w:r>
          <w:rPr>
            <w:sz w:val="18"/>
          </w:rPr>
          <w:t>D.2.</w:t>
        </w:r>
      </w:hyperlink>
    </w:p>
    <w:p w14:paraId="25694EB1" w14:textId="62A2BE60" w:rsidR="00560D30" w:rsidRDefault="00560D30">
      <w:pPr>
        <w:rPr>
          <w:sz w:val="24"/>
        </w:rPr>
      </w:pPr>
    </w:p>
    <w:p w14:paraId="15809D45" w14:textId="160E3049" w:rsidR="00885826" w:rsidRDefault="00885826">
      <w:pPr>
        <w:rPr>
          <w:sz w:val="24"/>
        </w:rPr>
        <w:sectPr w:rsidR="00885826" w:rsidSect="00987CC3">
          <w:type w:val="continuous"/>
          <w:pgSz w:w="12240" w:h="15840"/>
          <w:pgMar w:top="640" w:right="1020" w:bottom="280" w:left="1100" w:header="720" w:footer="720" w:gutter="0"/>
          <w:cols w:space="720"/>
        </w:sectPr>
      </w:pPr>
    </w:p>
    <w:p w14:paraId="23B5ED42" w14:textId="77777777" w:rsidR="00475950" w:rsidRDefault="00475950">
      <w:pPr>
        <w:spacing w:before="2" w:line="312" w:lineRule="auto"/>
        <w:ind w:left="196" w:right="8099"/>
        <w:rPr>
          <w:sz w:val="16"/>
        </w:rPr>
      </w:pPr>
    </w:p>
    <w:p w14:paraId="60386773" w14:textId="25DDDE3F" w:rsidR="00560D30" w:rsidRDefault="00560D30">
      <w:pPr>
        <w:pStyle w:val="BodyText"/>
        <w:spacing w:line="20" w:lineRule="exact"/>
        <w:ind w:left="1541"/>
        <w:rPr>
          <w:sz w:val="2"/>
        </w:rPr>
      </w:pPr>
    </w:p>
    <w:p w14:paraId="79CC51EE" w14:textId="77777777" w:rsidR="00560D30" w:rsidRDefault="001A1A50">
      <w:pPr>
        <w:pStyle w:val="ListParagraph"/>
        <w:numPr>
          <w:ilvl w:val="1"/>
          <w:numId w:val="74"/>
        </w:numPr>
        <w:tabs>
          <w:tab w:val="left" w:pos="1564"/>
        </w:tabs>
        <w:spacing w:after="240"/>
        <w:ind w:left="1620" w:right="346" w:hanging="450"/>
        <w:rPr>
          <w:sz w:val="24"/>
        </w:rPr>
        <w:pPrChange w:id="940" w:author="Author">
          <w:pPr>
            <w:pStyle w:val="ListParagraph"/>
            <w:numPr>
              <w:ilvl w:val="1"/>
              <w:numId w:val="20"/>
            </w:numPr>
            <w:tabs>
              <w:tab w:val="left" w:pos="1564"/>
            </w:tabs>
            <w:ind w:left="1564" w:right="348" w:hanging="389"/>
          </w:pPr>
        </w:pPrChange>
      </w:pPr>
      <w:bookmarkStart w:id="941" w:name="b._One_or_more_of_the_following_Title_27"/>
      <w:bookmarkEnd w:id="941"/>
      <w:r>
        <w:rPr>
          <w:sz w:val="24"/>
        </w:rPr>
        <w:t>One or more of the following Title 27 Engineered Alternative Designs (EADs), as applicable, from top to</w:t>
      </w:r>
      <w:r>
        <w:rPr>
          <w:spacing w:val="-3"/>
          <w:sz w:val="24"/>
        </w:rPr>
        <w:t xml:space="preserve"> </w:t>
      </w:r>
      <w:r>
        <w:rPr>
          <w:sz w:val="24"/>
        </w:rPr>
        <w:t>bottom:</w:t>
      </w:r>
    </w:p>
    <w:p w14:paraId="1A4EE8DA" w14:textId="77777777" w:rsidR="00560D30" w:rsidRDefault="001A1A50" w:rsidP="008A202A">
      <w:pPr>
        <w:pStyle w:val="ListParagraph"/>
        <w:numPr>
          <w:ilvl w:val="2"/>
          <w:numId w:val="20"/>
        </w:numPr>
        <w:tabs>
          <w:tab w:val="left" w:pos="1924"/>
        </w:tabs>
        <w:rPr>
          <w:sz w:val="24"/>
        </w:rPr>
      </w:pPr>
      <w:bookmarkStart w:id="942" w:name="1)_GCL"/>
      <w:bookmarkEnd w:id="942"/>
      <w:r>
        <w:rPr>
          <w:sz w:val="24"/>
        </w:rPr>
        <w:t>GCL</w:t>
      </w:r>
    </w:p>
    <w:p w14:paraId="6047C610" w14:textId="77777777" w:rsidR="00560D30" w:rsidRDefault="00560D30">
      <w:pPr>
        <w:pStyle w:val="BodyText"/>
        <w:spacing w:before="9" w:after="1"/>
        <w:rPr>
          <w:sz w:val="10"/>
        </w:rPr>
      </w:pPr>
    </w:p>
    <w:tbl>
      <w:tblPr>
        <w:tblW w:w="0" w:type="auto"/>
        <w:tblInd w:w="1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1980"/>
        <w:gridCol w:w="2249"/>
      </w:tblGrid>
      <w:tr w:rsidR="00560D30" w14:paraId="077521EC" w14:textId="77777777" w:rsidTr="005571A6">
        <w:trPr>
          <w:cantSplit/>
          <w:trHeight w:val="333"/>
          <w:tblHeader/>
        </w:trPr>
        <w:tc>
          <w:tcPr>
            <w:tcW w:w="3420" w:type="dxa"/>
            <w:shd w:val="clear" w:color="auto" w:fill="auto"/>
          </w:tcPr>
          <w:p w14:paraId="3C864FF8" w14:textId="77777777" w:rsidR="00560D30" w:rsidRDefault="001A1A50">
            <w:pPr>
              <w:pStyle w:val="TableParagraph"/>
              <w:spacing w:before="24"/>
              <w:ind w:left="1089"/>
              <w:jc w:val="left"/>
              <w:rPr>
                <w:sz w:val="24"/>
              </w:rPr>
            </w:pPr>
            <w:r>
              <w:rPr>
                <w:sz w:val="24"/>
                <w:u w:val="single"/>
              </w:rPr>
              <w:t>Component</w:t>
            </w:r>
          </w:p>
        </w:tc>
        <w:tc>
          <w:tcPr>
            <w:tcW w:w="4229" w:type="dxa"/>
            <w:gridSpan w:val="2"/>
            <w:shd w:val="clear" w:color="auto" w:fill="auto"/>
          </w:tcPr>
          <w:p w14:paraId="07B6B61D" w14:textId="77777777" w:rsidR="00560D30" w:rsidRDefault="001A1A50">
            <w:pPr>
              <w:pStyle w:val="TableParagraph"/>
              <w:spacing w:before="24"/>
              <w:ind w:left="1455" w:right="1443"/>
              <w:rPr>
                <w:sz w:val="24"/>
              </w:rPr>
            </w:pPr>
            <w:r>
              <w:rPr>
                <w:sz w:val="24"/>
                <w:u w:val="single"/>
              </w:rPr>
              <w:t>Side Slopes</w:t>
            </w:r>
          </w:p>
        </w:tc>
      </w:tr>
      <w:tr w:rsidR="00560D30" w14:paraId="18E7F44C" w14:textId="77777777" w:rsidTr="001D4A9F">
        <w:trPr>
          <w:trHeight w:val="333"/>
        </w:trPr>
        <w:tc>
          <w:tcPr>
            <w:tcW w:w="3420" w:type="dxa"/>
            <w:shd w:val="clear" w:color="auto" w:fill="auto"/>
          </w:tcPr>
          <w:p w14:paraId="33A314BB" w14:textId="77777777" w:rsidR="00560D30" w:rsidRDefault="00560D30">
            <w:pPr>
              <w:pStyle w:val="TableParagraph"/>
              <w:jc w:val="left"/>
              <w:rPr>
                <w:rFonts w:ascii="Times New Roman"/>
                <w:sz w:val="20"/>
              </w:rPr>
            </w:pPr>
          </w:p>
        </w:tc>
        <w:tc>
          <w:tcPr>
            <w:tcW w:w="1980" w:type="dxa"/>
            <w:shd w:val="clear" w:color="auto" w:fill="auto"/>
          </w:tcPr>
          <w:p w14:paraId="125F140A" w14:textId="77777777" w:rsidR="00560D30" w:rsidRDefault="001A1A50">
            <w:pPr>
              <w:pStyle w:val="TableParagraph"/>
              <w:spacing w:before="24"/>
              <w:ind w:left="575"/>
              <w:jc w:val="left"/>
              <w:rPr>
                <w:sz w:val="24"/>
              </w:rPr>
            </w:pPr>
            <w:r>
              <w:rPr>
                <w:sz w:val="24"/>
                <w:u w:val="single"/>
              </w:rPr>
              <w:t>Exterior</w:t>
            </w:r>
          </w:p>
        </w:tc>
        <w:tc>
          <w:tcPr>
            <w:tcW w:w="2249" w:type="dxa"/>
            <w:shd w:val="clear" w:color="auto" w:fill="auto"/>
          </w:tcPr>
          <w:p w14:paraId="64908FC2" w14:textId="77777777" w:rsidR="00560D30" w:rsidRDefault="001A1A50">
            <w:pPr>
              <w:pStyle w:val="TableParagraph"/>
              <w:spacing w:before="24"/>
              <w:ind w:left="95"/>
              <w:jc w:val="left"/>
              <w:rPr>
                <w:sz w:val="24"/>
              </w:rPr>
            </w:pPr>
            <w:r>
              <w:rPr>
                <w:sz w:val="24"/>
                <w:u w:val="single"/>
              </w:rPr>
              <w:t>LF-1/LF-2 Interface</w:t>
            </w:r>
          </w:p>
        </w:tc>
      </w:tr>
      <w:tr w:rsidR="00560D30" w14:paraId="706698F4" w14:textId="77777777" w:rsidTr="001D4A9F">
        <w:trPr>
          <w:trHeight w:val="352"/>
        </w:trPr>
        <w:tc>
          <w:tcPr>
            <w:tcW w:w="3420" w:type="dxa"/>
            <w:shd w:val="clear" w:color="auto" w:fill="auto"/>
          </w:tcPr>
          <w:p w14:paraId="1593D3E4" w14:textId="77777777" w:rsidR="00560D30" w:rsidRDefault="001A1A50">
            <w:pPr>
              <w:pStyle w:val="TableParagraph"/>
              <w:spacing w:before="26"/>
              <w:ind w:left="28"/>
              <w:jc w:val="left"/>
              <w:rPr>
                <w:sz w:val="24"/>
              </w:rPr>
            </w:pPr>
            <w:r>
              <w:rPr>
                <w:sz w:val="24"/>
              </w:rPr>
              <w:t>Erosion Resistant Layer</w:t>
            </w:r>
          </w:p>
        </w:tc>
        <w:tc>
          <w:tcPr>
            <w:tcW w:w="4229" w:type="dxa"/>
            <w:gridSpan w:val="2"/>
            <w:shd w:val="clear" w:color="auto" w:fill="auto"/>
          </w:tcPr>
          <w:p w14:paraId="633481DB" w14:textId="77777777" w:rsidR="00560D30" w:rsidRDefault="001A1A50">
            <w:pPr>
              <w:pStyle w:val="TableParagraph"/>
              <w:spacing w:before="29"/>
              <w:ind w:left="597"/>
              <w:jc w:val="left"/>
              <w:rPr>
                <w:sz w:val="24"/>
              </w:rPr>
            </w:pPr>
            <w:r>
              <w:rPr>
                <w:rFonts w:ascii="Symbol" w:hAnsi="Symbol"/>
                <w:sz w:val="24"/>
              </w:rPr>
              <w:t></w:t>
            </w:r>
            <w:r>
              <w:rPr>
                <w:rFonts w:ascii="Times New Roman" w:hAnsi="Times New Roman"/>
                <w:sz w:val="24"/>
              </w:rPr>
              <w:t xml:space="preserve"> </w:t>
            </w:r>
            <w:r>
              <w:rPr>
                <w:sz w:val="24"/>
              </w:rPr>
              <w:t>2 feet vegetative cover soil</w:t>
            </w:r>
          </w:p>
        </w:tc>
      </w:tr>
      <w:tr w:rsidR="00560D30" w14:paraId="2FB3B247" w14:textId="77777777" w:rsidTr="001D4A9F">
        <w:trPr>
          <w:trHeight w:val="611"/>
        </w:trPr>
        <w:tc>
          <w:tcPr>
            <w:tcW w:w="3420" w:type="dxa"/>
            <w:shd w:val="clear" w:color="auto" w:fill="auto"/>
          </w:tcPr>
          <w:p w14:paraId="2B06C626" w14:textId="77777777" w:rsidR="00560D30" w:rsidRDefault="001A1A50">
            <w:pPr>
              <w:pStyle w:val="TableParagraph"/>
              <w:spacing w:before="26"/>
              <w:ind w:left="28" w:right="480"/>
              <w:jc w:val="left"/>
              <w:rPr>
                <w:sz w:val="24"/>
              </w:rPr>
            </w:pPr>
            <w:r>
              <w:rPr>
                <w:sz w:val="24"/>
              </w:rPr>
              <w:t>Low Hydraulic Conductivity (LHC) Layer</w:t>
            </w:r>
          </w:p>
        </w:tc>
        <w:tc>
          <w:tcPr>
            <w:tcW w:w="4229" w:type="dxa"/>
            <w:gridSpan w:val="2"/>
            <w:shd w:val="clear" w:color="auto" w:fill="auto"/>
          </w:tcPr>
          <w:p w14:paraId="3DEC5CDF" w14:textId="77777777" w:rsidR="00560D30" w:rsidRDefault="001A1A50">
            <w:pPr>
              <w:pStyle w:val="TableParagraph"/>
              <w:spacing w:before="26"/>
              <w:ind w:left="434"/>
              <w:jc w:val="left"/>
              <w:rPr>
                <w:sz w:val="24"/>
              </w:rPr>
            </w:pPr>
            <w:r>
              <w:rPr>
                <w:sz w:val="24"/>
              </w:rPr>
              <w:t>Geosynthetic Clay Liner (GCL)</w:t>
            </w:r>
            <w:r>
              <w:rPr>
                <w:sz w:val="24"/>
                <w:vertAlign w:val="superscript"/>
              </w:rPr>
              <w:t>1</w:t>
            </w:r>
          </w:p>
        </w:tc>
      </w:tr>
      <w:tr w:rsidR="00560D30" w14:paraId="6131F3B5" w14:textId="77777777" w:rsidTr="001D4A9F">
        <w:trPr>
          <w:trHeight w:val="628"/>
        </w:trPr>
        <w:tc>
          <w:tcPr>
            <w:tcW w:w="3420" w:type="dxa"/>
            <w:shd w:val="clear" w:color="auto" w:fill="auto"/>
          </w:tcPr>
          <w:p w14:paraId="1BCB0A6A" w14:textId="77777777" w:rsidR="00560D30" w:rsidRDefault="001A1A50">
            <w:pPr>
              <w:pStyle w:val="TableParagraph"/>
              <w:spacing w:before="24"/>
              <w:ind w:left="28"/>
              <w:jc w:val="left"/>
              <w:rPr>
                <w:sz w:val="24"/>
              </w:rPr>
            </w:pPr>
            <w:r>
              <w:rPr>
                <w:sz w:val="24"/>
              </w:rPr>
              <w:t>Foundation Layer</w:t>
            </w:r>
          </w:p>
        </w:tc>
        <w:tc>
          <w:tcPr>
            <w:tcW w:w="4229" w:type="dxa"/>
            <w:gridSpan w:val="2"/>
            <w:shd w:val="clear" w:color="auto" w:fill="auto"/>
          </w:tcPr>
          <w:p w14:paraId="575B35F6" w14:textId="77777777" w:rsidR="00560D30" w:rsidRDefault="001A1A50">
            <w:pPr>
              <w:pStyle w:val="TableParagraph"/>
              <w:spacing w:before="32" w:line="235" w:lineRule="auto"/>
              <w:ind w:left="1581" w:right="354" w:hanging="1210"/>
              <w:jc w:val="left"/>
              <w:rPr>
                <w:sz w:val="24"/>
              </w:rPr>
            </w:pPr>
            <w:r>
              <w:rPr>
                <w:rFonts w:ascii="Symbol" w:hAnsi="Symbol"/>
                <w:sz w:val="24"/>
              </w:rPr>
              <w:t></w:t>
            </w:r>
            <w:r>
              <w:rPr>
                <w:rFonts w:ascii="Times New Roman" w:hAnsi="Times New Roman"/>
                <w:sz w:val="24"/>
              </w:rPr>
              <w:t xml:space="preserve"> </w:t>
            </w:r>
            <w:r>
              <w:rPr>
                <w:sz w:val="24"/>
              </w:rPr>
              <w:t>2 feet soil or appropriate waste materials</w:t>
            </w:r>
            <w:r>
              <w:rPr>
                <w:sz w:val="24"/>
                <w:vertAlign w:val="superscript"/>
              </w:rPr>
              <w:t>2</w:t>
            </w:r>
          </w:p>
        </w:tc>
      </w:tr>
    </w:tbl>
    <w:p w14:paraId="545F62AF" w14:textId="4021053B" w:rsidR="00560D30" w:rsidRDefault="00595F99">
      <w:pPr>
        <w:pStyle w:val="BodyText"/>
        <w:spacing w:before="3"/>
        <w:rPr>
          <w:sz w:val="13"/>
        </w:rPr>
      </w:pPr>
      <w:r>
        <w:rPr>
          <w:noProof/>
        </w:rPr>
        <mc:AlternateContent>
          <mc:Choice Requires="wps">
            <w:drawing>
              <wp:anchor distT="0" distB="0" distL="0" distR="0" simplePos="0" relativeHeight="251717632" behindDoc="1" locked="0" layoutInCell="1" allowOverlap="1" wp14:anchorId="4868B783" wp14:editId="4DC92033">
                <wp:simplePos x="0" y="0"/>
                <wp:positionH relativeFrom="page">
                  <wp:posOffset>1909445</wp:posOffset>
                </wp:positionH>
                <wp:positionV relativeFrom="paragraph">
                  <wp:posOffset>125730</wp:posOffset>
                </wp:positionV>
                <wp:extent cx="1782445" cy="1270"/>
                <wp:effectExtent l="0" t="0" r="0" b="0"/>
                <wp:wrapTopAndBottom/>
                <wp:docPr id="401688318" name="Freeform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
                        </a:xfrm>
                        <a:custGeom>
                          <a:avLst/>
                          <a:gdLst>
                            <a:gd name="T0" fmla="+- 0 3007 3007"/>
                            <a:gd name="T1" fmla="*/ T0 w 2807"/>
                            <a:gd name="T2" fmla="+- 0 5813 3007"/>
                            <a:gd name="T3" fmla="*/ T2 w 2807"/>
                          </a:gdLst>
                          <a:ahLst/>
                          <a:cxnLst>
                            <a:cxn ang="0">
                              <a:pos x="T1" y="0"/>
                            </a:cxn>
                            <a:cxn ang="0">
                              <a:pos x="T3" y="0"/>
                            </a:cxn>
                          </a:cxnLst>
                          <a:rect l="0" t="0" r="r" b="b"/>
                          <a:pathLst>
                            <a:path w="2807">
                              <a:moveTo>
                                <a:pt x="0" y="0"/>
                              </a:moveTo>
                              <a:lnTo>
                                <a:pt x="28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E8A28" id="Freeform 397" o:spid="_x0000_s1026" alt="&quot;&quot;" style="position:absolute;margin-left:150.35pt;margin-top:9.9pt;width:140.3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" path="m,l2806,e" filled="f" strokeweight=".20003mm">
                <v:path arrowok="t" o:connecttype="custom" o:connectlocs="0,0;1781810,0" o:connectangles="0,0"/>
                <w10:wrap type="topAndBottom" anchorx="page"/>
              </v:shape>
            </w:pict>
          </mc:Fallback>
        </mc:AlternateContent>
      </w:r>
    </w:p>
    <w:p w14:paraId="6A59BE0C" w14:textId="77777777" w:rsidR="00560D30" w:rsidRDefault="001A1A50">
      <w:pPr>
        <w:pStyle w:val="ListParagraph"/>
        <w:numPr>
          <w:ilvl w:val="0"/>
          <w:numId w:val="17"/>
        </w:numPr>
        <w:tabs>
          <w:tab w:val="left" w:pos="2267"/>
          <w:tab w:val="left" w:pos="2268"/>
        </w:tabs>
        <w:ind w:right="479"/>
        <w:rPr>
          <w:sz w:val="18"/>
        </w:rPr>
      </w:pPr>
      <w:r>
        <w:rPr>
          <w:sz w:val="18"/>
        </w:rPr>
        <w:t>GCL shall exhibit appropriate strength characteristics (hydrated) to accommodate stresses associated</w:t>
      </w:r>
      <w:r>
        <w:rPr>
          <w:spacing w:val="-6"/>
          <w:sz w:val="18"/>
        </w:rPr>
        <w:t xml:space="preserve"> </w:t>
      </w:r>
      <w:r>
        <w:rPr>
          <w:sz w:val="18"/>
        </w:rPr>
        <w:t>with</w:t>
      </w:r>
      <w:r>
        <w:rPr>
          <w:spacing w:val="-2"/>
          <w:sz w:val="18"/>
        </w:rPr>
        <w:t xml:space="preserve"> </w:t>
      </w:r>
      <w:r>
        <w:rPr>
          <w:sz w:val="18"/>
        </w:rPr>
        <w:t>specific</w:t>
      </w:r>
      <w:r>
        <w:rPr>
          <w:spacing w:val="-4"/>
          <w:sz w:val="18"/>
        </w:rPr>
        <w:t xml:space="preserve"> </w:t>
      </w:r>
      <w:r>
        <w:rPr>
          <w:sz w:val="18"/>
        </w:rPr>
        <w:t>landfill</w:t>
      </w:r>
      <w:r>
        <w:rPr>
          <w:spacing w:val="-6"/>
          <w:sz w:val="18"/>
        </w:rPr>
        <w:t xml:space="preserve"> </w:t>
      </w:r>
      <w:r>
        <w:rPr>
          <w:sz w:val="18"/>
        </w:rPr>
        <w:t>design</w:t>
      </w:r>
      <w:r>
        <w:rPr>
          <w:spacing w:val="-5"/>
          <w:sz w:val="18"/>
        </w:rPr>
        <w:t xml:space="preserve"> </w:t>
      </w:r>
      <w:r>
        <w:rPr>
          <w:sz w:val="18"/>
        </w:rPr>
        <w:t>parameters,</w:t>
      </w:r>
      <w:r>
        <w:rPr>
          <w:spacing w:val="-3"/>
          <w:sz w:val="18"/>
        </w:rPr>
        <w:t xml:space="preserve"> </w:t>
      </w:r>
      <w:r>
        <w:rPr>
          <w:sz w:val="18"/>
        </w:rPr>
        <w:t>with</w:t>
      </w:r>
      <w:r>
        <w:rPr>
          <w:spacing w:val="-2"/>
          <w:sz w:val="18"/>
        </w:rPr>
        <w:t xml:space="preserve"> </w:t>
      </w:r>
      <w:r>
        <w:rPr>
          <w:sz w:val="18"/>
        </w:rPr>
        <w:t>particular</w:t>
      </w:r>
      <w:r>
        <w:rPr>
          <w:spacing w:val="-4"/>
          <w:sz w:val="18"/>
        </w:rPr>
        <w:t xml:space="preserve"> </w:t>
      </w:r>
      <w:r>
        <w:rPr>
          <w:sz w:val="18"/>
        </w:rPr>
        <w:t>attention</w:t>
      </w:r>
      <w:r>
        <w:rPr>
          <w:spacing w:val="-6"/>
          <w:sz w:val="18"/>
        </w:rPr>
        <w:t xml:space="preserve"> </w:t>
      </w:r>
      <w:r>
        <w:rPr>
          <w:sz w:val="18"/>
        </w:rPr>
        <w:t>to</w:t>
      </w:r>
      <w:r>
        <w:rPr>
          <w:spacing w:val="-2"/>
          <w:sz w:val="18"/>
        </w:rPr>
        <w:t xml:space="preserve"> </w:t>
      </w:r>
      <w:r>
        <w:rPr>
          <w:sz w:val="18"/>
        </w:rPr>
        <w:t>interface,</w:t>
      </w:r>
      <w:r>
        <w:rPr>
          <w:spacing w:val="-4"/>
          <w:sz w:val="18"/>
        </w:rPr>
        <w:t xml:space="preserve"> </w:t>
      </w:r>
      <w:r>
        <w:rPr>
          <w:sz w:val="18"/>
        </w:rPr>
        <w:t>long- term creep and shear.</w:t>
      </w:r>
    </w:p>
    <w:p w14:paraId="0FDCB079" w14:textId="77777777" w:rsidR="00560D30" w:rsidRDefault="001A1A50">
      <w:pPr>
        <w:pStyle w:val="ListParagraph"/>
        <w:numPr>
          <w:ilvl w:val="0"/>
          <w:numId w:val="17"/>
        </w:numPr>
        <w:tabs>
          <w:tab w:val="left" w:pos="2267"/>
          <w:tab w:val="left" w:pos="2268"/>
        </w:tabs>
        <w:ind w:hanging="361"/>
        <w:rPr>
          <w:sz w:val="18"/>
        </w:rPr>
      </w:pPr>
      <w:r>
        <w:rPr>
          <w:sz w:val="18"/>
        </w:rPr>
        <w:t>See Construction Specification</w:t>
      </w:r>
      <w:r>
        <w:rPr>
          <w:spacing w:val="-1"/>
          <w:sz w:val="18"/>
        </w:rPr>
        <w:t xml:space="preserve"> </w:t>
      </w:r>
      <w:hyperlink w:anchor="_bookmark53" w:history="1">
        <w:r w:rsidR="00560D30">
          <w:rPr>
            <w:sz w:val="18"/>
          </w:rPr>
          <w:t>D.2.</w:t>
        </w:r>
      </w:hyperlink>
    </w:p>
    <w:p w14:paraId="206ACAD4" w14:textId="77777777" w:rsidR="00560D30" w:rsidRDefault="00560D30">
      <w:pPr>
        <w:pStyle w:val="BodyText"/>
        <w:spacing w:before="8"/>
        <w:rPr>
          <w:sz w:val="23"/>
        </w:rPr>
      </w:pPr>
    </w:p>
    <w:p w14:paraId="3BF3FBAF" w14:textId="77777777" w:rsidR="00560D30" w:rsidRDefault="001A1A50" w:rsidP="008A202A">
      <w:pPr>
        <w:pStyle w:val="ListParagraph"/>
        <w:numPr>
          <w:ilvl w:val="2"/>
          <w:numId w:val="20"/>
        </w:numPr>
        <w:tabs>
          <w:tab w:val="left" w:pos="1924"/>
        </w:tabs>
        <w:ind w:hanging="361"/>
        <w:rPr>
          <w:sz w:val="24"/>
        </w:rPr>
      </w:pPr>
      <w:bookmarkStart w:id="943" w:name="2)_ET_Cover_(Exterior_side_slopes_only)"/>
      <w:bookmarkEnd w:id="943"/>
      <w:r>
        <w:rPr>
          <w:sz w:val="24"/>
        </w:rPr>
        <w:t>ET Cover (Exterior side slopes</w:t>
      </w:r>
      <w:r>
        <w:rPr>
          <w:spacing w:val="-1"/>
          <w:sz w:val="24"/>
        </w:rPr>
        <w:t xml:space="preserve"> </w:t>
      </w:r>
      <w:r>
        <w:rPr>
          <w:sz w:val="24"/>
        </w:rPr>
        <w:t>only)</w:t>
      </w:r>
    </w:p>
    <w:p w14:paraId="1A0B4C28" w14:textId="77777777" w:rsidR="00560D30" w:rsidRDefault="00560D30">
      <w:pPr>
        <w:pStyle w:val="BodyText"/>
        <w:spacing w:before="9"/>
        <w:rPr>
          <w:sz w:val="10"/>
        </w:rPr>
      </w:pPr>
    </w:p>
    <w:tbl>
      <w:tblPr>
        <w:tblW w:w="0" w:type="auto"/>
        <w:tblInd w:w="1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1980"/>
        <w:gridCol w:w="2249"/>
      </w:tblGrid>
      <w:tr w:rsidR="00560D30" w14:paraId="06671209" w14:textId="77777777" w:rsidTr="005571A6">
        <w:trPr>
          <w:cantSplit/>
          <w:trHeight w:val="333"/>
          <w:tblHeader/>
        </w:trPr>
        <w:tc>
          <w:tcPr>
            <w:tcW w:w="3420" w:type="dxa"/>
            <w:shd w:val="clear" w:color="auto" w:fill="auto"/>
          </w:tcPr>
          <w:p w14:paraId="3E755D5E" w14:textId="77777777" w:rsidR="00560D30" w:rsidRDefault="001A1A50">
            <w:pPr>
              <w:pStyle w:val="TableParagraph"/>
              <w:spacing w:before="24"/>
              <w:ind w:left="1089"/>
              <w:jc w:val="left"/>
              <w:rPr>
                <w:sz w:val="24"/>
              </w:rPr>
            </w:pPr>
            <w:r>
              <w:rPr>
                <w:sz w:val="24"/>
                <w:u w:val="single"/>
              </w:rPr>
              <w:t>Component</w:t>
            </w:r>
          </w:p>
        </w:tc>
        <w:tc>
          <w:tcPr>
            <w:tcW w:w="4229" w:type="dxa"/>
            <w:gridSpan w:val="2"/>
            <w:shd w:val="clear" w:color="auto" w:fill="auto"/>
          </w:tcPr>
          <w:p w14:paraId="378BB9E3" w14:textId="77777777" w:rsidR="00560D30" w:rsidRDefault="001A1A50">
            <w:pPr>
              <w:pStyle w:val="TableParagraph"/>
              <w:spacing w:before="24"/>
              <w:ind w:left="1455" w:right="1443"/>
              <w:rPr>
                <w:sz w:val="24"/>
              </w:rPr>
            </w:pPr>
            <w:r>
              <w:rPr>
                <w:sz w:val="24"/>
                <w:u w:val="single"/>
              </w:rPr>
              <w:t>Side Slopes</w:t>
            </w:r>
          </w:p>
        </w:tc>
      </w:tr>
      <w:tr w:rsidR="00560D30" w14:paraId="4351261B" w14:textId="77777777" w:rsidTr="001D4A9F">
        <w:trPr>
          <w:trHeight w:val="333"/>
        </w:trPr>
        <w:tc>
          <w:tcPr>
            <w:tcW w:w="3420" w:type="dxa"/>
            <w:shd w:val="clear" w:color="auto" w:fill="auto"/>
          </w:tcPr>
          <w:p w14:paraId="3B2B8B35" w14:textId="77777777" w:rsidR="00560D30" w:rsidRDefault="00560D30">
            <w:pPr>
              <w:pStyle w:val="TableParagraph"/>
              <w:jc w:val="left"/>
              <w:rPr>
                <w:rFonts w:ascii="Times New Roman"/>
                <w:sz w:val="20"/>
              </w:rPr>
            </w:pPr>
          </w:p>
        </w:tc>
        <w:tc>
          <w:tcPr>
            <w:tcW w:w="1980" w:type="dxa"/>
            <w:shd w:val="clear" w:color="auto" w:fill="auto"/>
          </w:tcPr>
          <w:p w14:paraId="108842FA" w14:textId="77777777" w:rsidR="00560D30" w:rsidRDefault="001A1A50">
            <w:pPr>
              <w:pStyle w:val="TableParagraph"/>
              <w:spacing w:before="24"/>
              <w:ind w:left="214" w:right="206"/>
              <w:rPr>
                <w:sz w:val="24"/>
              </w:rPr>
            </w:pPr>
            <w:r>
              <w:rPr>
                <w:sz w:val="24"/>
                <w:u w:val="single"/>
              </w:rPr>
              <w:t>Exterior</w:t>
            </w:r>
          </w:p>
        </w:tc>
        <w:tc>
          <w:tcPr>
            <w:tcW w:w="2249" w:type="dxa"/>
            <w:shd w:val="clear" w:color="auto" w:fill="auto"/>
          </w:tcPr>
          <w:p w14:paraId="567E38AD" w14:textId="77777777" w:rsidR="00560D30" w:rsidRDefault="001A1A50">
            <w:pPr>
              <w:pStyle w:val="TableParagraph"/>
              <w:spacing w:before="24"/>
              <w:ind w:left="76" w:right="68"/>
              <w:rPr>
                <w:sz w:val="24"/>
              </w:rPr>
            </w:pPr>
            <w:r>
              <w:rPr>
                <w:sz w:val="24"/>
                <w:u w:val="single"/>
              </w:rPr>
              <w:t>LF-1/LF-2 Interface</w:t>
            </w:r>
          </w:p>
        </w:tc>
      </w:tr>
      <w:tr w:rsidR="00560D30" w14:paraId="771A75EA" w14:textId="77777777" w:rsidTr="001D4A9F">
        <w:trPr>
          <w:trHeight w:val="335"/>
        </w:trPr>
        <w:tc>
          <w:tcPr>
            <w:tcW w:w="3420" w:type="dxa"/>
            <w:shd w:val="clear" w:color="auto" w:fill="auto"/>
          </w:tcPr>
          <w:p w14:paraId="1B2FAACF" w14:textId="77777777" w:rsidR="00560D30" w:rsidRDefault="001A1A50">
            <w:pPr>
              <w:pStyle w:val="TableParagraph"/>
              <w:spacing w:before="26"/>
              <w:ind w:left="28"/>
              <w:jc w:val="left"/>
              <w:rPr>
                <w:sz w:val="24"/>
              </w:rPr>
            </w:pPr>
            <w:proofErr w:type="spellStart"/>
            <w:r>
              <w:rPr>
                <w:sz w:val="24"/>
              </w:rPr>
              <w:t>Evapotranspirative</w:t>
            </w:r>
            <w:proofErr w:type="spellEnd"/>
            <w:r>
              <w:rPr>
                <w:sz w:val="24"/>
              </w:rPr>
              <w:t xml:space="preserve"> Layer</w:t>
            </w:r>
          </w:p>
        </w:tc>
        <w:tc>
          <w:tcPr>
            <w:tcW w:w="1980" w:type="dxa"/>
            <w:shd w:val="clear" w:color="auto" w:fill="auto"/>
          </w:tcPr>
          <w:p w14:paraId="0EB8883E" w14:textId="77777777" w:rsidR="00560D30" w:rsidRDefault="001A1A50">
            <w:pPr>
              <w:pStyle w:val="TableParagraph"/>
              <w:spacing w:before="26"/>
              <w:ind w:left="214" w:right="204"/>
              <w:rPr>
                <w:sz w:val="24"/>
              </w:rPr>
            </w:pPr>
            <w:r>
              <w:rPr>
                <w:sz w:val="24"/>
              </w:rPr>
              <w:t>≥ 3 feet soil</w:t>
            </w:r>
          </w:p>
        </w:tc>
        <w:tc>
          <w:tcPr>
            <w:tcW w:w="2249" w:type="dxa"/>
            <w:shd w:val="clear" w:color="auto" w:fill="auto"/>
          </w:tcPr>
          <w:p w14:paraId="584F591C" w14:textId="77777777" w:rsidR="00560D30" w:rsidRDefault="001A1A50">
            <w:pPr>
              <w:pStyle w:val="TableParagraph"/>
              <w:spacing w:before="26"/>
              <w:ind w:left="76" w:right="66"/>
              <w:rPr>
                <w:sz w:val="24"/>
              </w:rPr>
            </w:pPr>
            <w:r>
              <w:rPr>
                <w:sz w:val="24"/>
              </w:rPr>
              <w:t>n/a</w:t>
            </w:r>
            <w:r>
              <w:rPr>
                <w:sz w:val="24"/>
                <w:vertAlign w:val="superscript"/>
              </w:rPr>
              <w:t>1</w:t>
            </w:r>
          </w:p>
        </w:tc>
      </w:tr>
    </w:tbl>
    <w:p w14:paraId="4D2A7DAE" w14:textId="63937E87" w:rsidR="00560D30" w:rsidRDefault="00595F99">
      <w:pPr>
        <w:pStyle w:val="BodyText"/>
        <w:spacing w:before="3"/>
        <w:rPr>
          <w:sz w:val="13"/>
        </w:rPr>
      </w:pPr>
      <w:r>
        <w:rPr>
          <w:noProof/>
        </w:rPr>
        <mc:AlternateContent>
          <mc:Choice Requires="wps">
            <w:drawing>
              <wp:anchor distT="0" distB="0" distL="0" distR="0" simplePos="0" relativeHeight="251718656" behindDoc="1" locked="0" layoutInCell="1" allowOverlap="1" wp14:anchorId="74550629" wp14:editId="2A678E69">
                <wp:simplePos x="0" y="0"/>
                <wp:positionH relativeFrom="page">
                  <wp:posOffset>1909445</wp:posOffset>
                </wp:positionH>
                <wp:positionV relativeFrom="paragraph">
                  <wp:posOffset>125730</wp:posOffset>
                </wp:positionV>
                <wp:extent cx="1782445" cy="1270"/>
                <wp:effectExtent l="0" t="0" r="0" b="0"/>
                <wp:wrapTopAndBottom/>
                <wp:docPr id="1720407130" name="Freeform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
                        </a:xfrm>
                        <a:custGeom>
                          <a:avLst/>
                          <a:gdLst>
                            <a:gd name="T0" fmla="+- 0 3007 3007"/>
                            <a:gd name="T1" fmla="*/ T0 w 2807"/>
                            <a:gd name="T2" fmla="+- 0 5813 3007"/>
                            <a:gd name="T3" fmla="*/ T2 w 2807"/>
                          </a:gdLst>
                          <a:ahLst/>
                          <a:cxnLst>
                            <a:cxn ang="0">
                              <a:pos x="T1" y="0"/>
                            </a:cxn>
                            <a:cxn ang="0">
                              <a:pos x="T3" y="0"/>
                            </a:cxn>
                          </a:cxnLst>
                          <a:rect l="0" t="0" r="r" b="b"/>
                          <a:pathLst>
                            <a:path w="2807">
                              <a:moveTo>
                                <a:pt x="0" y="0"/>
                              </a:moveTo>
                              <a:lnTo>
                                <a:pt x="28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84198" id="Freeform 396" o:spid="_x0000_s1026" alt="&quot;&quot;" style="position:absolute;margin-left:150.35pt;margin-top:9.9pt;width:140.3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" path="m,l2806,e" filled="f" strokeweight=".20003mm">
                <v:path arrowok="t" o:connecttype="custom" o:connectlocs="0,0;1781810,0" o:connectangles="0,0"/>
                <w10:wrap type="topAndBottom" anchorx="page"/>
              </v:shape>
            </w:pict>
          </mc:Fallback>
        </mc:AlternateContent>
      </w:r>
    </w:p>
    <w:p w14:paraId="722456CC" w14:textId="77777777" w:rsidR="00560D30" w:rsidRDefault="001A1A50">
      <w:pPr>
        <w:tabs>
          <w:tab w:val="left" w:pos="2355"/>
        </w:tabs>
        <w:ind w:left="1996"/>
        <w:rPr>
          <w:sz w:val="18"/>
        </w:rPr>
      </w:pPr>
      <w:r>
        <w:rPr>
          <w:sz w:val="18"/>
        </w:rPr>
        <w:t>1.</w:t>
      </w:r>
      <w:r>
        <w:rPr>
          <w:sz w:val="18"/>
        </w:rPr>
        <w:tab/>
        <w:t>ET cover not authorized in LF-2 underlap areas. Use GCL or prescriptive</w:t>
      </w:r>
      <w:r>
        <w:rPr>
          <w:spacing w:val="-14"/>
          <w:sz w:val="18"/>
        </w:rPr>
        <w:t xml:space="preserve"> </w:t>
      </w:r>
      <w:r>
        <w:rPr>
          <w:sz w:val="18"/>
        </w:rPr>
        <w:t>design.</w:t>
      </w:r>
    </w:p>
    <w:p w14:paraId="7722C119" w14:textId="77777777" w:rsidR="00560D30" w:rsidRDefault="00560D30">
      <w:pPr>
        <w:pStyle w:val="BodyText"/>
        <w:spacing w:before="7"/>
        <w:rPr>
          <w:sz w:val="23"/>
        </w:rPr>
      </w:pPr>
    </w:p>
    <w:p w14:paraId="0B56D8FE" w14:textId="77777777" w:rsidR="00560D30" w:rsidRDefault="001A1A50" w:rsidP="008A202A">
      <w:pPr>
        <w:pStyle w:val="ListParagraph"/>
        <w:numPr>
          <w:ilvl w:val="2"/>
          <w:numId w:val="20"/>
        </w:numPr>
        <w:tabs>
          <w:tab w:val="left" w:pos="1924"/>
        </w:tabs>
        <w:rPr>
          <w:sz w:val="24"/>
        </w:rPr>
      </w:pPr>
      <w:bookmarkStart w:id="944" w:name="_bookmark56"/>
      <w:bookmarkStart w:id="945" w:name="3)_Liner-Cover_Combination_System_(LF-1/"/>
      <w:bookmarkEnd w:id="944"/>
      <w:bookmarkEnd w:id="945"/>
      <w:r>
        <w:rPr>
          <w:sz w:val="24"/>
        </w:rPr>
        <w:t>Liner-Cover Combination System (LF-1/LF-2 interface areas</w:t>
      </w:r>
      <w:r>
        <w:rPr>
          <w:spacing w:val="-8"/>
          <w:sz w:val="24"/>
        </w:rPr>
        <w:t xml:space="preserve"> </w:t>
      </w:r>
      <w:r>
        <w:rPr>
          <w:sz w:val="24"/>
        </w:rPr>
        <w:t>only)</w:t>
      </w:r>
    </w:p>
    <w:p w14:paraId="1DCF33F6" w14:textId="5EDC82B3" w:rsidR="00560D30" w:rsidRDefault="001A1A50">
      <w:pPr>
        <w:pStyle w:val="BodyText"/>
        <w:spacing w:before="120"/>
        <w:ind w:left="1909" w:right="533"/>
      </w:pPr>
      <w:r>
        <w:t xml:space="preserve">For LF-1/LF-2 interface areas only, a combined liner-cover that system that incorporates, but does not necessarily duplicate, elements specified above for LF-1/LF-2 interface liner (Construction Specification </w:t>
      </w:r>
      <w:hyperlink w:anchor="_bookmark52" w:history="1">
        <w:r w:rsidR="00560D30">
          <w:t>D.1</w:t>
        </w:r>
      </w:hyperlink>
      <w:r>
        <w:t xml:space="preserve">) and final cover (Construction Specification </w:t>
      </w:r>
      <w:ins w:id="946" w:author="Author">
        <w:r w:rsidR="00BC42E3">
          <w:t>D.</w:t>
        </w:r>
      </w:ins>
      <w:r w:rsidR="00560D30">
        <w:fldChar w:fldCharType="begin"/>
      </w:r>
      <w:r w:rsidR="00560D30">
        <w:instrText>HYPERLINK \l "_bookmark55"</w:instrText>
      </w:r>
      <w:r w:rsidR="00560D30">
        <w:fldChar w:fldCharType="separate"/>
      </w:r>
      <w:ins w:id="947" w:author="Author">
        <w:r w:rsidR="00BC42E3">
          <w:fldChar w:fldCharType="begin"/>
        </w:r>
        <w:r w:rsidR="00BC42E3">
          <w:instrText xml:space="preserve"> REF _Ref193894828 \r \h </w:instrText>
        </w:r>
      </w:ins>
      <w:ins w:id="948" w:author="Author">
        <w:r w:rsidR="00BC42E3">
          <w:fldChar w:fldCharType="separate"/>
        </w:r>
        <w:r w:rsidR="00BC42E3">
          <w:t>11</w:t>
        </w:r>
        <w:r w:rsidR="00BC42E3">
          <w:fldChar w:fldCharType="end"/>
        </w:r>
      </w:ins>
      <w:del w:id="949" w:author="Author">
        <w:r w:rsidR="00560D30" w:rsidDel="00BC42E3">
          <w:delText>D.5</w:delText>
        </w:r>
      </w:del>
      <w:r w:rsidR="00560D30">
        <w:fldChar w:fldCharType="end"/>
      </w:r>
      <w:r>
        <w:t>), provided that the combined containment system meets Title 27 performance standards for both final cover and Class III (non-composite) landfill liner.</w:t>
      </w:r>
    </w:p>
    <w:p w14:paraId="310913DF" w14:textId="77777777" w:rsidR="00560D30" w:rsidRDefault="001A1A50">
      <w:pPr>
        <w:pStyle w:val="BodyText"/>
        <w:spacing w:before="120" w:after="240"/>
        <w:ind w:left="1541" w:right="706"/>
        <w:pPrChange w:id="950" w:author="Author">
          <w:pPr>
            <w:pStyle w:val="BodyText"/>
            <w:spacing w:before="120"/>
            <w:ind w:left="1547" w:right="709"/>
          </w:pPr>
        </w:pPrChange>
      </w:pPr>
      <w:r>
        <w:t xml:space="preserve">The partial FC/PCMP shall include an appropriate EAD demonstration per Title 27, section 20080(b) for each of the above designs proposed. See Closure and </w:t>
      </w:r>
      <w:proofErr w:type="spellStart"/>
      <w:r>
        <w:t>Postclosure</w:t>
      </w:r>
      <w:proofErr w:type="spellEnd"/>
      <w:r>
        <w:t xml:space="preserve"> Maintenance Specification </w:t>
      </w:r>
      <w:r w:rsidR="00560D30">
        <w:fldChar w:fldCharType="begin"/>
      </w:r>
      <w:r w:rsidR="00560D30">
        <w:instrText>HYPERLINK \l "_bookmark65"</w:instrText>
      </w:r>
      <w:r w:rsidR="00560D30">
        <w:fldChar w:fldCharType="separate"/>
      </w:r>
      <w:r w:rsidR="00560D30">
        <w:t>E.5</w:t>
      </w:r>
      <w:r w:rsidR="00560D30">
        <w:fldChar w:fldCharType="end"/>
      </w:r>
      <w:r>
        <w:t>.</w:t>
      </w:r>
    </w:p>
    <w:p w14:paraId="5E5BD021" w14:textId="1952F6F2" w:rsidR="00324F67" w:rsidRDefault="001A1A50" w:rsidP="00324F67">
      <w:pPr>
        <w:pStyle w:val="ListParagraph"/>
        <w:numPr>
          <w:ilvl w:val="0"/>
          <w:numId w:val="74"/>
        </w:numPr>
        <w:tabs>
          <w:tab w:val="left" w:pos="1175"/>
          <w:tab w:val="left" w:pos="1176"/>
        </w:tabs>
        <w:spacing w:before="115" w:after="240"/>
        <w:ind w:left="1181" w:right="274"/>
        <w:rPr>
          <w:sz w:val="24"/>
          <w:szCs w:val="24"/>
        </w:rPr>
      </w:pPr>
      <w:bookmarkStart w:id="951" w:name="_bookmark57"/>
      <w:bookmarkStart w:id="952" w:name="6._The_Discharger_may_propose_changes_to"/>
      <w:bookmarkStart w:id="953" w:name="_Ref193895130"/>
      <w:bookmarkEnd w:id="951"/>
      <w:bookmarkEnd w:id="952"/>
      <w:r w:rsidRPr="00324F67">
        <w:rPr>
          <w:sz w:val="24"/>
          <w:szCs w:val="24"/>
        </w:rPr>
        <w:t>The Discharger may propose changes to the liner/final cover system design prior to construction provided that approved components are not eliminated, the engineering properties of the components are not substantially reduced, and</w:t>
      </w:r>
      <w:r w:rsidRPr="00324F67">
        <w:rPr>
          <w:spacing w:val="-37"/>
          <w:sz w:val="24"/>
          <w:szCs w:val="24"/>
        </w:rPr>
        <w:t xml:space="preserve"> </w:t>
      </w:r>
      <w:r w:rsidRPr="00324F67">
        <w:rPr>
          <w:sz w:val="24"/>
          <w:szCs w:val="24"/>
        </w:rPr>
        <w:t>the</w:t>
      </w:r>
      <w:bookmarkEnd w:id="953"/>
      <w:r w:rsidR="00324F67" w:rsidRPr="00324F67">
        <w:rPr>
          <w:sz w:val="24"/>
          <w:szCs w:val="24"/>
        </w:rPr>
        <w:t xml:space="preserve"> </w:t>
      </w:r>
      <w:r w:rsidRPr="00324F67">
        <w:rPr>
          <w:sz w:val="24"/>
          <w:szCs w:val="24"/>
        </w:rPr>
        <w:t>proposed liner/final cover system results in the protection of water quality equal to or greater than the design prescribed by Title 27 and this Order. The proposed changes may be made following approval by the Executive Officer. Substantive changes to the design require reevaluation as an engineered alternative and approval by the Central Valley Water Board in revised WDRs.</w:t>
      </w:r>
    </w:p>
    <w:p w14:paraId="1ED87264" w14:textId="77777777" w:rsidR="00324F67" w:rsidRDefault="00324F67">
      <w:pPr>
        <w:rPr>
          <w:sz w:val="24"/>
          <w:szCs w:val="24"/>
        </w:rPr>
      </w:pPr>
      <w:r>
        <w:rPr>
          <w:sz w:val="24"/>
          <w:szCs w:val="24"/>
        </w:rPr>
        <w:br w:type="page"/>
      </w:r>
    </w:p>
    <w:p w14:paraId="2503D353" w14:textId="77777777" w:rsidR="00560D30" w:rsidRDefault="001A1A50">
      <w:pPr>
        <w:pStyle w:val="ListParagraph"/>
        <w:numPr>
          <w:ilvl w:val="0"/>
          <w:numId w:val="74"/>
        </w:numPr>
        <w:ind w:left="1170" w:right="551" w:hanging="360"/>
        <w:rPr>
          <w:sz w:val="24"/>
        </w:rPr>
        <w:pPrChange w:id="954" w:author="Author">
          <w:pPr>
            <w:pStyle w:val="ListParagraph"/>
            <w:numPr>
              <w:numId w:val="20"/>
            </w:numPr>
            <w:tabs>
              <w:tab w:val="left" w:pos="1177"/>
              <w:tab w:val="left" w:pos="1178"/>
            </w:tabs>
            <w:ind w:left="1175" w:right="551" w:hanging="432"/>
          </w:pPr>
        </w:pPrChange>
      </w:pPr>
      <w:bookmarkStart w:id="955" w:name="_bookmark58"/>
      <w:bookmarkStart w:id="956" w:name="7._At_least_90_days_prior_to_initiation_"/>
      <w:bookmarkStart w:id="957" w:name="_Ref193960438"/>
      <w:bookmarkEnd w:id="955"/>
      <w:bookmarkEnd w:id="956"/>
      <w:r>
        <w:rPr>
          <w:b/>
          <w:spacing w:val="-3"/>
          <w:sz w:val="24"/>
        </w:rPr>
        <w:lastRenderedPageBreak/>
        <w:t xml:space="preserve">At </w:t>
      </w:r>
      <w:r>
        <w:rPr>
          <w:b/>
          <w:sz w:val="24"/>
        </w:rPr>
        <w:t xml:space="preserve">least 90 days </w:t>
      </w:r>
      <w:r>
        <w:rPr>
          <w:sz w:val="24"/>
        </w:rPr>
        <w:t xml:space="preserve">prior to </w:t>
      </w:r>
      <w:proofErr w:type="gramStart"/>
      <w:r>
        <w:rPr>
          <w:sz w:val="24"/>
        </w:rPr>
        <w:t>initiation</w:t>
      </w:r>
      <w:proofErr w:type="gramEnd"/>
      <w:r>
        <w:rPr>
          <w:sz w:val="24"/>
        </w:rPr>
        <w:t xml:space="preserve"> of any new landfill modules or closure construction activities under an FC/PCMP or Partial FC/PCMP, as approved by the Executive Officer, the Discharger shall submit for review and approval all applicable plans and reports, including, but not necessarily limited to, the following:</w:t>
      </w:r>
      <w:bookmarkEnd w:id="957"/>
    </w:p>
    <w:p w14:paraId="1ECEE6CE" w14:textId="6CB8673B" w:rsidR="00560D30" w:rsidRDefault="001A1A50">
      <w:pPr>
        <w:pStyle w:val="ListParagraph"/>
        <w:numPr>
          <w:ilvl w:val="1"/>
          <w:numId w:val="74"/>
        </w:numPr>
        <w:tabs>
          <w:tab w:val="left" w:pos="1564"/>
        </w:tabs>
        <w:spacing w:before="121"/>
        <w:ind w:left="1530" w:right="294"/>
        <w:rPr>
          <w:sz w:val="24"/>
        </w:rPr>
        <w:pPrChange w:id="958" w:author="Author">
          <w:pPr>
            <w:pStyle w:val="ListParagraph"/>
            <w:numPr>
              <w:ilvl w:val="1"/>
              <w:numId w:val="20"/>
            </w:numPr>
            <w:tabs>
              <w:tab w:val="left" w:pos="1564"/>
            </w:tabs>
            <w:spacing w:before="121"/>
            <w:ind w:left="1564" w:right="294" w:hanging="389"/>
          </w:pPr>
        </w:pPrChange>
      </w:pPr>
      <w:r>
        <w:rPr>
          <w:sz w:val="24"/>
        </w:rPr>
        <w:t>Any proposed design modifications pertaining to construction or closure of the unit, module, or phase per Construction Specification</w:t>
      </w:r>
      <w:r>
        <w:rPr>
          <w:spacing w:val="-14"/>
          <w:sz w:val="24"/>
        </w:rPr>
        <w:t xml:space="preserve"> </w:t>
      </w:r>
      <w:r w:rsidR="00560D30">
        <w:fldChar w:fldCharType="begin"/>
      </w:r>
      <w:r w:rsidR="00560D30">
        <w:instrText>HYPERLINK \l "_bookmark57"</w:instrText>
      </w:r>
      <w:r w:rsidR="00560D30">
        <w:fldChar w:fldCharType="separate"/>
      </w:r>
      <w:r w:rsidR="00560D30">
        <w:rPr>
          <w:sz w:val="24"/>
        </w:rPr>
        <w:t>D.</w:t>
      </w:r>
      <w:ins w:id="959" w:author="Author">
        <w:r w:rsidR="00BC42E3">
          <w:rPr>
            <w:sz w:val="24"/>
          </w:rPr>
          <w:fldChar w:fldCharType="begin"/>
        </w:r>
        <w:r w:rsidR="00BC42E3">
          <w:rPr>
            <w:sz w:val="24"/>
          </w:rPr>
          <w:instrText xml:space="preserve"> REF _Ref193895130 \r \h </w:instrText>
        </w:r>
      </w:ins>
      <w:r w:rsidR="00BC42E3">
        <w:rPr>
          <w:sz w:val="24"/>
        </w:rPr>
      </w:r>
      <w:ins w:id="960" w:author="Author">
        <w:r w:rsidR="00BC42E3">
          <w:rPr>
            <w:sz w:val="24"/>
          </w:rPr>
          <w:fldChar w:fldCharType="separate"/>
        </w:r>
        <w:r w:rsidR="00BC42E3">
          <w:rPr>
            <w:sz w:val="24"/>
          </w:rPr>
          <w:t>12</w:t>
        </w:r>
        <w:r w:rsidR="00BC42E3">
          <w:rPr>
            <w:sz w:val="24"/>
          </w:rPr>
          <w:fldChar w:fldCharType="end"/>
        </w:r>
      </w:ins>
      <w:del w:id="961" w:author="Author">
        <w:r w:rsidR="00560D30" w:rsidDel="00BC42E3">
          <w:rPr>
            <w:sz w:val="24"/>
          </w:rPr>
          <w:delText>6</w:delText>
        </w:r>
      </w:del>
      <w:r w:rsidR="00560D30">
        <w:fldChar w:fldCharType="end"/>
      </w:r>
      <w:r>
        <w:rPr>
          <w:sz w:val="24"/>
        </w:rPr>
        <w:t>.</w:t>
      </w:r>
    </w:p>
    <w:p w14:paraId="02793A8A" w14:textId="77777777" w:rsidR="00560D30" w:rsidRDefault="001A1A50">
      <w:pPr>
        <w:pStyle w:val="ListParagraph"/>
        <w:numPr>
          <w:ilvl w:val="1"/>
          <w:numId w:val="74"/>
        </w:numPr>
        <w:tabs>
          <w:tab w:val="left" w:pos="1564"/>
        </w:tabs>
        <w:spacing w:before="60"/>
        <w:ind w:left="1530" w:right="1032"/>
        <w:rPr>
          <w:sz w:val="24"/>
        </w:rPr>
        <w:pPrChange w:id="962" w:author="Author">
          <w:pPr>
            <w:pStyle w:val="ListParagraph"/>
            <w:numPr>
              <w:ilvl w:val="1"/>
              <w:numId w:val="20"/>
            </w:numPr>
            <w:tabs>
              <w:tab w:val="left" w:pos="1564"/>
            </w:tabs>
            <w:spacing w:before="60"/>
            <w:ind w:left="1564" w:right="1032" w:hanging="389"/>
          </w:pPr>
        </w:pPrChange>
      </w:pPr>
      <w:r>
        <w:rPr>
          <w:sz w:val="24"/>
        </w:rPr>
        <w:t>A construction design report, including project specifications,</w:t>
      </w:r>
      <w:r>
        <w:rPr>
          <w:spacing w:val="-36"/>
          <w:sz w:val="24"/>
        </w:rPr>
        <w:t xml:space="preserve"> </w:t>
      </w:r>
      <w:r>
        <w:rPr>
          <w:sz w:val="24"/>
        </w:rPr>
        <w:t>drawings, grading and design plans;</w:t>
      </w:r>
      <w:r>
        <w:rPr>
          <w:spacing w:val="1"/>
          <w:sz w:val="24"/>
        </w:rPr>
        <w:t xml:space="preserve"> </w:t>
      </w:r>
      <w:r>
        <w:rPr>
          <w:sz w:val="24"/>
        </w:rPr>
        <w:t>and</w:t>
      </w:r>
    </w:p>
    <w:p w14:paraId="7FC78177" w14:textId="77777777" w:rsidR="00560D30" w:rsidRDefault="001A1A50">
      <w:pPr>
        <w:pStyle w:val="ListParagraph"/>
        <w:numPr>
          <w:ilvl w:val="1"/>
          <w:numId w:val="74"/>
        </w:numPr>
        <w:tabs>
          <w:tab w:val="left" w:pos="1563"/>
          <w:tab w:val="left" w:pos="1564"/>
        </w:tabs>
        <w:spacing w:before="60"/>
        <w:ind w:left="1530" w:right="533"/>
        <w:rPr>
          <w:sz w:val="24"/>
        </w:rPr>
        <w:pPrChange w:id="963" w:author="Author">
          <w:pPr>
            <w:pStyle w:val="ListParagraph"/>
            <w:numPr>
              <w:ilvl w:val="1"/>
              <w:numId w:val="20"/>
            </w:numPr>
            <w:tabs>
              <w:tab w:val="left" w:pos="1563"/>
              <w:tab w:val="left" w:pos="1564"/>
            </w:tabs>
            <w:spacing w:before="60"/>
            <w:ind w:left="1564" w:right="533" w:hanging="389"/>
          </w:pPr>
        </w:pPrChange>
      </w:pPr>
      <w:r>
        <w:rPr>
          <w:sz w:val="24"/>
        </w:rPr>
        <w:t>A Construction Quality Assurance (CQA) Plan which satisfies the requirements of Section 20324 of Title 27 as it applies to the construction of the erosion-resistant and foundation</w:t>
      </w:r>
      <w:r>
        <w:rPr>
          <w:spacing w:val="-5"/>
          <w:sz w:val="24"/>
        </w:rPr>
        <w:t xml:space="preserve"> </w:t>
      </w:r>
      <w:r>
        <w:rPr>
          <w:sz w:val="24"/>
        </w:rPr>
        <w:t>layers.</w:t>
      </w:r>
    </w:p>
    <w:p w14:paraId="23BEC16C" w14:textId="77777777" w:rsidR="00560D30" w:rsidRDefault="001A1A50" w:rsidP="00987CC3">
      <w:pPr>
        <w:pStyle w:val="BodyText"/>
        <w:spacing w:before="120" w:after="240"/>
        <w:ind w:left="1181" w:right="331"/>
      </w:pPr>
      <w:r>
        <w:t xml:space="preserve">Closure construction shall proceed only after the above (and any other applicable) reports have been approved by </w:t>
      </w:r>
      <w:proofErr w:type="gramStart"/>
      <w:r>
        <w:t>Executive</w:t>
      </w:r>
      <w:proofErr w:type="gramEnd"/>
      <w:r>
        <w:t xml:space="preserve"> Officer. See also Standard Construction Specification F.1, SPRR.</w:t>
      </w:r>
    </w:p>
    <w:p w14:paraId="2690CB75" w14:textId="77777777" w:rsidR="00560D30" w:rsidRDefault="001A1A50">
      <w:pPr>
        <w:pStyle w:val="ListParagraph"/>
        <w:numPr>
          <w:ilvl w:val="0"/>
          <w:numId w:val="74"/>
        </w:numPr>
        <w:tabs>
          <w:tab w:val="left" w:pos="1175"/>
          <w:tab w:val="left" w:pos="1176"/>
        </w:tabs>
        <w:spacing w:after="240"/>
        <w:ind w:left="1181" w:right="446"/>
        <w:rPr>
          <w:sz w:val="24"/>
        </w:rPr>
        <w:pPrChange w:id="964" w:author="Author">
          <w:pPr>
            <w:pStyle w:val="ListParagraph"/>
            <w:numPr>
              <w:numId w:val="20"/>
            </w:numPr>
            <w:tabs>
              <w:tab w:val="left" w:pos="1175"/>
              <w:tab w:val="left" w:pos="1176"/>
            </w:tabs>
            <w:ind w:left="1175" w:right="443" w:hanging="432"/>
          </w:pPr>
        </w:pPrChange>
      </w:pPr>
      <w:bookmarkStart w:id="965" w:name="8._LFG_extraction_facilities_necessary_t"/>
      <w:bookmarkEnd w:id="965"/>
      <w:r>
        <w:rPr>
          <w:sz w:val="24"/>
        </w:rPr>
        <w:t xml:space="preserve">LFG extraction facilities necessary to control LFG shall be installed as each new module is constructed and developed. New modules shall be tied into the </w:t>
      </w:r>
      <w:r w:rsidRPr="00987CC3">
        <w:rPr>
          <w:sz w:val="24"/>
          <w:szCs w:val="24"/>
        </w:rPr>
        <w:t xml:space="preserve">existing LFG extraction system </w:t>
      </w:r>
      <w:proofErr w:type="gramStart"/>
      <w:r w:rsidRPr="00987CC3">
        <w:rPr>
          <w:sz w:val="24"/>
          <w:szCs w:val="24"/>
        </w:rPr>
        <w:t>in order to</w:t>
      </w:r>
      <w:proofErr w:type="gramEnd"/>
      <w:r w:rsidRPr="00987CC3">
        <w:rPr>
          <w:sz w:val="24"/>
          <w:szCs w:val="24"/>
        </w:rPr>
        <w:t xml:space="preserve"> help control LFG.</w:t>
      </w:r>
    </w:p>
    <w:p w14:paraId="185B145F" w14:textId="77777777" w:rsidR="00560D30" w:rsidRDefault="001A1A50">
      <w:pPr>
        <w:pStyle w:val="ListParagraph"/>
        <w:numPr>
          <w:ilvl w:val="0"/>
          <w:numId w:val="74"/>
        </w:numPr>
        <w:tabs>
          <w:tab w:val="left" w:pos="1175"/>
          <w:tab w:val="left" w:pos="1176"/>
        </w:tabs>
        <w:spacing w:after="240"/>
        <w:ind w:left="1181" w:right="475"/>
        <w:rPr>
          <w:sz w:val="24"/>
        </w:rPr>
        <w:pPrChange w:id="966" w:author="Author">
          <w:pPr>
            <w:pStyle w:val="ListParagraph"/>
            <w:numPr>
              <w:numId w:val="20"/>
            </w:numPr>
            <w:tabs>
              <w:tab w:val="left" w:pos="1175"/>
              <w:tab w:val="left" w:pos="1176"/>
            </w:tabs>
            <w:ind w:left="1175" w:right="482" w:hanging="432"/>
          </w:pPr>
        </w:pPrChange>
      </w:pPr>
      <w:bookmarkStart w:id="967" w:name="_bookmark59"/>
      <w:bookmarkStart w:id="968" w:name="_Ref193960473"/>
      <w:bookmarkEnd w:id="967"/>
      <w:r>
        <w:rPr>
          <w:sz w:val="24"/>
        </w:rPr>
        <w:t>The Discharger shall comply with all Standard Construction Specifications listed in Section F of the</w:t>
      </w:r>
      <w:r>
        <w:rPr>
          <w:spacing w:val="2"/>
          <w:sz w:val="24"/>
        </w:rPr>
        <w:t xml:space="preserve"> </w:t>
      </w:r>
      <w:r>
        <w:rPr>
          <w:sz w:val="24"/>
        </w:rPr>
        <w:t>SPRRs.</w:t>
      </w:r>
      <w:bookmarkEnd w:id="968"/>
    </w:p>
    <w:p w14:paraId="3CF00041" w14:textId="77777777" w:rsidR="00560D30" w:rsidRDefault="001A1A50">
      <w:pPr>
        <w:pStyle w:val="ListParagraph"/>
        <w:numPr>
          <w:ilvl w:val="0"/>
          <w:numId w:val="74"/>
        </w:numPr>
        <w:tabs>
          <w:tab w:val="left" w:pos="1176"/>
        </w:tabs>
        <w:spacing w:after="240"/>
        <w:ind w:left="1181" w:right="317"/>
        <w:rPr>
          <w:sz w:val="24"/>
        </w:rPr>
        <w:pPrChange w:id="969" w:author="Author">
          <w:pPr>
            <w:pStyle w:val="ListParagraph"/>
            <w:numPr>
              <w:numId w:val="20"/>
            </w:numPr>
            <w:tabs>
              <w:tab w:val="left" w:pos="1176"/>
            </w:tabs>
            <w:ind w:left="1175" w:right="310" w:hanging="432"/>
          </w:pPr>
        </w:pPrChange>
      </w:pPr>
      <w:bookmarkStart w:id="970" w:name="10._The_Discharger_shall_comply_with_all"/>
      <w:bookmarkEnd w:id="970"/>
      <w:r>
        <w:rPr>
          <w:sz w:val="24"/>
        </w:rPr>
        <w:t>The Discharger shall comply with all Storm Water Provisions listed in Section L of the SPRRs.</w:t>
      </w:r>
    </w:p>
    <w:p w14:paraId="557D8B31" w14:textId="77777777" w:rsidR="00560D30" w:rsidRDefault="001A1A50">
      <w:pPr>
        <w:pStyle w:val="Heading5"/>
        <w:numPr>
          <w:ilvl w:val="0"/>
          <w:numId w:val="22"/>
        </w:numPr>
        <w:tabs>
          <w:tab w:val="left" w:pos="743"/>
          <w:tab w:val="left" w:pos="744"/>
        </w:tabs>
      </w:pPr>
      <w:bookmarkStart w:id="971" w:name="E._CLOSURE_AND_POST-CLOSURE_MAINTENANCE_"/>
      <w:bookmarkEnd w:id="971"/>
      <w:r>
        <w:t xml:space="preserve">CLOSURE </w:t>
      </w:r>
      <w:r>
        <w:rPr>
          <w:spacing w:val="-3"/>
        </w:rPr>
        <w:t xml:space="preserve">AND </w:t>
      </w:r>
      <w:r>
        <w:t>POST-CLOSURE MAINTENANCE</w:t>
      </w:r>
      <w:r>
        <w:rPr>
          <w:spacing w:val="4"/>
        </w:rPr>
        <w:t xml:space="preserve"> </w:t>
      </w:r>
      <w:r>
        <w:t>SPECIFICATIONS</w:t>
      </w:r>
    </w:p>
    <w:p w14:paraId="4C51AFE4" w14:textId="2A2B6F58" w:rsidR="00560D30" w:rsidRDefault="001A1A50">
      <w:pPr>
        <w:pStyle w:val="BodyText"/>
        <w:spacing w:before="120"/>
        <w:ind w:left="743"/>
      </w:pPr>
      <w:r>
        <w:t>LF-1</w:t>
      </w:r>
    </w:p>
    <w:p w14:paraId="74D5968A" w14:textId="1DF81753" w:rsidR="00560D30" w:rsidRDefault="001A1A50">
      <w:pPr>
        <w:pStyle w:val="ListParagraph"/>
        <w:numPr>
          <w:ilvl w:val="1"/>
          <w:numId w:val="22"/>
        </w:numPr>
        <w:tabs>
          <w:tab w:val="left" w:pos="1175"/>
          <w:tab w:val="left" w:pos="1176"/>
        </w:tabs>
        <w:spacing w:before="60"/>
        <w:ind w:right="428"/>
        <w:jc w:val="left"/>
        <w:rPr>
          <w:sz w:val="24"/>
        </w:rPr>
      </w:pPr>
      <w:bookmarkStart w:id="972" w:name="_bookmark60"/>
      <w:bookmarkStart w:id="973" w:name="1._By_15_October_2016,_the_Discharger_sh"/>
      <w:bookmarkEnd w:id="972"/>
      <w:bookmarkEnd w:id="973"/>
      <w:r>
        <w:rPr>
          <w:sz w:val="24"/>
        </w:rPr>
        <w:t xml:space="preserve">By </w:t>
      </w:r>
      <w:r>
        <w:rPr>
          <w:b/>
          <w:sz w:val="24"/>
        </w:rPr>
        <w:t>15 October 2016</w:t>
      </w:r>
      <w:r>
        <w:rPr>
          <w:sz w:val="24"/>
        </w:rPr>
        <w:t xml:space="preserve">, the Discharger shall submit a revised Partial FC/PCMP for closure the remainder of LF-1 consistent with the construction specifications (e.g., Construction Specification </w:t>
      </w:r>
      <w:hyperlink w:anchor="_bookmark55" w:history="1">
        <w:r w:rsidR="00560D30">
          <w:rPr>
            <w:sz w:val="24"/>
          </w:rPr>
          <w:t>D.5</w:t>
        </w:r>
      </w:hyperlink>
      <w:r>
        <w:rPr>
          <w:sz w:val="24"/>
        </w:rPr>
        <w:t xml:space="preserve">) and other applicable requirements of this Order. The revised Partial FC/PCMP shall include plans for closure of all portions of the unit that have not yet been closed (e.g., side slopes), and include a description of closure activities, a schedule, and all other information required under Title 27, section 21769(c). See Finding </w:t>
      </w:r>
      <w:r w:rsidR="00560D30">
        <w:fldChar w:fldCharType="begin"/>
      </w:r>
      <w:r w:rsidR="00560D30">
        <w:instrText>HYPERLINK \l "_bookmark36"</w:instrText>
      </w:r>
      <w:r w:rsidR="00560D30">
        <w:fldChar w:fldCharType="separate"/>
      </w:r>
      <w:r w:rsidR="00AD2C68" w:rsidRPr="00C20E58">
        <w:rPr>
          <w:sz w:val="24"/>
          <w:szCs w:val="24"/>
        </w:rPr>
        <w:fldChar w:fldCharType="begin"/>
      </w:r>
      <w:r w:rsidR="00AD2C68" w:rsidRPr="00DF49E9">
        <w:rPr>
          <w:sz w:val="24"/>
          <w:szCs w:val="24"/>
          <w:rPrChange w:id="974" w:author="Author">
            <w:rPr/>
          </w:rPrChange>
        </w:rPr>
        <w:instrText xml:space="preserve"> REF _Ref193792621 \r \h </w:instrText>
      </w:r>
      <w:r w:rsidR="00C20E58">
        <w:rPr>
          <w:sz w:val="24"/>
          <w:szCs w:val="24"/>
        </w:rPr>
        <w:instrText xml:space="preserve"> \* MERGEFORMAT </w:instrText>
      </w:r>
      <w:r w:rsidR="00AD2C68" w:rsidRPr="00C20E58">
        <w:rPr>
          <w:sz w:val="24"/>
          <w:szCs w:val="24"/>
        </w:rPr>
      </w:r>
      <w:r w:rsidR="00AD2C68" w:rsidRPr="00C20E58">
        <w:rPr>
          <w:sz w:val="24"/>
          <w:szCs w:val="24"/>
        </w:rPr>
        <w:fldChar w:fldCharType="separate"/>
      </w:r>
      <w:ins w:id="975" w:author="Author">
        <w:r w:rsidR="003C1CBD">
          <w:rPr>
            <w:sz w:val="24"/>
            <w:szCs w:val="24"/>
          </w:rPr>
          <w:t>136</w:t>
        </w:r>
      </w:ins>
      <w:r w:rsidR="00AD2C68" w:rsidRPr="00C20E58">
        <w:rPr>
          <w:sz w:val="24"/>
          <w:szCs w:val="24"/>
        </w:rPr>
        <w:fldChar w:fldCharType="end"/>
      </w:r>
      <w:del w:id="976" w:author="Author">
        <w:r w:rsidR="00560D30" w:rsidRPr="00C20E58" w:rsidDel="00AD2C68">
          <w:rPr>
            <w:sz w:val="24"/>
            <w:szCs w:val="24"/>
          </w:rPr>
          <w:delText>1</w:delText>
        </w:r>
        <w:r w:rsidR="00560D30" w:rsidDel="00AD2C68">
          <w:rPr>
            <w:sz w:val="24"/>
          </w:rPr>
          <w:delText>04</w:delText>
        </w:r>
      </w:del>
      <w:r w:rsidR="00560D30">
        <w:fldChar w:fldCharType="end"/>
      </w:r>
      <w:r>
        <w:rPr>
          <w:sz w:val="24"/>
        </w:rPr>
        <w:t xml:space="preserve">, Closure and </w:t>
      </w:r>
      <w:proofErr w:type="spellStart"/>
      <w:r>
        <w:rPr>
          <w:sz w:val="24"/>
        </w:rPr>
        <w:t>Postclosure</w:t>
      </w:r>
      <w:proofErr w:type="spellEnd"/>
      <w:r>
        <w:rPr>
          <w:sz w:val="24"/>
        </w:rPr>
        <w:t xml:space="preserve"> Specification </w:t>
      </w:r>
      <w:hyperlink w:anchor="_bookmark61" w:history="1">
        <w:r w:rsidR="00560D30">
          <w:rPr>
            <w:sz w:val="24"/>
          </w:rPr>
          <w:t>E.2</w:t>
        </w:r>
      </w:hyperlink>
      <w:r>
        <w:rPr>
          <w:sz w:val="24"/>
        </w:rPr>
        <w:t xml:space="preserve">, Provision </w:t>
      </w:r>
      <w:hyperlink w:anchor="_bookmark71" w:history="1">
        <w:r w:rsidR="00560D30">
          <w:rPr>
            <w:sz w:val="24"/>
          </w:rPr>
          <w:t>H.9</w:t>
        </w:r>
      </w:hyperlink>
      <w:r>
        <w:rPr>
          <w:sz w:val="24"/>
        </w:rPr>
        <w:t xml:space="preserve">.b and Standard Closure and </w:t>
      </w:r>
      <w:proofErr w:type="spellStart"/>
      <w:r>
        <w:rPr>
          <w:sz w:val="24"/>
        </w:rPr>
        <w:t>Postclosure</w:t>
      </w:r>
      <w:proofErr w:type="spellEnd"/>
      <w:r>
        <w:rPr>
          <w:sz w:val="24"/>
        </w:rPr>
        <w:t xml:space="preserve"> Specification G.8.</w:t>
      </w:r>
    </w:p>
    <w:p w14:paraId="40FD2EBC" w14:textId="77777777" w:rsidR="00560D30" w:rsidRDefault="00560D30">
      <w:pPr>
        <w:rPr>
          <w:sz w:val="24"/>
        </w:rPr>
        <w:sectPr w:rsidR="00560D30">
          <w:pgSz w:w="12240" w:h="15840"/>
          <w:pgMar w:top="640" w:right="1020" w:bottom="280" w:left="1100" w:header="720" w:footer="720" w:gutter="0"/>
          <w:cols w:space="720"/>
        </w:sectPr>
      </w:pPr>
    </w:p>
    <w:p w14:paraId="743E847D" w14:textId="7902679E" w:rsidR="00560D30" w:rsidRPr="00851D83" w:rsidRDefault="001A1A50" w:rsidP="00851D83">
      <w:pPr>
        <w:pStyle w:val="ListParagraph"/>
        <w:numPr>
          <w:ilvl w:val="1"/>
          <w:numId w:val="22"/>
        </w:numPr>
        <w:tabs>
          <w:tab w:val="left" w:pos="1175"/>
          <w:tab w:val="left" w:pos="1176"/>
        </w:tabs>
        <w:spacing w:before="115" w:after="240"/>
        <w:ind w:left="1181" w:right="562"/>
        <w:jc w:val="left"/>
        <w:rPr>
          <w:sz w:val="24"/>
        </w:rPr>
      </w:pPr>
      <w:bookmarkStart w:id="977" w:name="_bookmark61"/>
      <w:bookmarkStart w:id="978" w:name="2._By_15_November_2018,_the_Discharger_s"/>
      <w:bookmarkEnd w:id="977"/>
      <w:bookmarkEnd w:id="978"/>
      <w:r>
        <w:rPr>
          <w:sz w:val="24"/>
        </w:rPr>
        <w:lastRenderedPageBreak/>
        <w:t xml:space="preserve">By </w:t>
      </w:r>
      <w:r>
        <w:rPr>
          <w:b/>
          <w:sz w:val="24"/>
        </w:rPr>
        <w:t>15 November 2018</w:t>
      </w:r>
      <w:r>
        <w:rPr>
          <w:sz w:val="24"/>
        </w:rPr>
        <w:t xml:space="preserve">, the Discharger shall complete closure of unlined unit LF-1 (i.e., Module </w:t>
      </w:r>
      <w:r>
        <w:rPr>
          <w:rFonts w:ascii="Times New Roman"/>
          <w:color w:val="800080"/>
          <w:spacing w:val="-3"/>
          <w:sz w:val="24"/>
        </w:rPr>
        <w:t>I</w:t>
      </w:r>
      <w:r>
        <w:rPr>
          <w:spacing w:val="-3"/>
          <w:sz w:val="24"/>
        </w:rPr>
        <w:t xml:space="preserve">) </w:t>
      </w:r>
      <w:r>
        <w:rPr>
          <w:sz w:val="24"/>
        </w:rPr>
        <w:t xml:space="preserve">and within 30 days thereafter submit a certification that the landfill has been closed consistent with Standard Closure and </w:t>
      </w:r>
      <w:proofErr w:type="spellStart"/>
      <w:r>
        <w:rPr>
          <w:sz w:val="24"/>
        </w:rPr>
        <w:t>Postclosure</w:t>
      </w:r>
      <w:proofErr w:type="spellEnd"/>
      <w:r>
        <w:rPr>
          <w:sz w:val="24"/>
        </w:rPr>
        <w:t xml:space="preserve"> Specification G.23, SPRR and Provision </w:t>
      </w:r>
      <w:hyperlink w:anchor="_bookmark71" w:history="1">
        <w:r w:rsidR="00560D30">
          <w:rPr>
            <w:sz w:val="24"/>
          </w:rPr>
          <w:t>H.9</w:t>
        </w:r>
      </w:hyperlink>
      <w:r>
        <w:rPr>
          <w:sz w:val="24"/>
        </w:rPr>
        <w:t>.d of this</w:t>
      </w:r>
      <w:r>
        <w:rPr>
          <w:spacing w:val="-1"/>
          <w:sz w:val="24"/>
        </w:rPr>
        <w:t xml:space="preserve"> </w:t>
      </w:r>
      <w:r>
        <w:rPr>
          <w:sz w:val="24"/>
        </w:rPr>
        <w:t>Order.</w:t>
      </w:r>
    </w:p>
    <w:p w14:paraId="1D6DB828" w14:textId="77777777" w:rsidR="00560D30" w:rsidRDefault="001A1A50">
      <w:pPr>
        <w:pStyle w:val="BodyText"/>
        <w:ind w:left="743"/>
      </w:pPr>
      <w:r>
        <w:t>LF-2</w:t>
      </w:r>
    </w:p>
    <w:p w14:paraId="153EAB6E" w14:textId="77777777" w:rsidR="00560D30" w:rsidRDefault="001A1A50">
      <w:pPr>
        <w:pStyle w:val="ListParagraph"/>
        <w:numPr>
          <w:ilvl w:val="1"/>
          <w:numId w:val="22"/>
        </w:numPr>
        <w:tabs>
          <w:tab w:val="left" w:pos="1175"/>
          <w:tab w:val="left" w:pos="1176"/>
        </w:tabs>
        <w:spacing w:before="60"/>
        <w:ind w:right="614"/>
        <w:jc w:val="left"/>
        <w:rPr>
          <w:sz w:val="24"/>
        </w:rPr>
      </w:pPr>
      <w:bookmarkStart w:id="979" w:name="_bookmark62"/>
      <w:bookmarkStart w:id="980" w:name="3._By_15_March_2017,_the_Discharger_subm"/>
      <w:bookmarkEnd w:id="979"/>
      <w:bookmarkEnd w:id="980"/>
      <w:r>
        <w:rPr>
          <w:sz w:val="24"/>
        </w:rPr>
        <w:t xml:space="preserve">By </w:t>
      </w:r>
      <w:r>
        <w:rPr>
          <w:b/>
          <w:sz w:val="24"/>
        </w:rPr>
        <w:t>15 March 2017</w:t>
      </w:r>
      <w:r>
        <w:rPr>
          <w:sz w:val="24"/>
        </w:rPr>
        <w:t>, the Discharger submit a revised PC/PCMP for LF-2 consistent with the revised Partial FC/PCMP submitted under these WDRs for LF-1, as approved by the Executive Officer, and all other requirements of this Order and Title 27, section 21769(b). The revised PC/PCMP shall include, but not be limited to, the</w:t>
      </w:r>
      <w:r>
        <w:rPr>
          <w:spacing w:val="-9"/>
          <w:sz w:val="24"/>
        </w:rPr>
        <w:t xml:space="preserve"> </w:t>
      </w:r>
      <w:r>
        <w:rPr>
          <w:sz w:val="24"/>
        </w:rPr>
        <w:t>following:</w:t>
      </w:r>
    </w:p>
    <w:p w14:paraId="204346B9" w14:textId="77777777" w:rsidR="00560D30" w:rsidRDefault="001A1A50">
      <w:pPr>
        <w:pStyle w:val="ListParagraph"/>
        <w:numPr>
          <w:ilvl w:val="2"/>
          <w:numId w:val="22"/>
        </w:numPr>
        <w:tabs>
          <w:tab w:val="left" w:pos="1564"/>
        </w:tabs>
        <w:spacing w:before="58"/>
        <w:ind w:hanging="389"/>
        <w:rPr>
          <w:sz w:val="24"/>
        </w:rPr>
      </w:pPr>
      <w:bookmarkStart w:id="981" w:name="a._A_preliminary_plan_and_timeline_for_p"/>
      <w:bookmarkEnd w:id="981"/>
      <w:r>
        <w:rPr>
          <w:sz w:val="24"/>
        </w:rPr>
        <w:t>A preliminary plan and timeline for partial/phased landfill</w:t>
      </w:r>
      <w:r>
        <w:rPr>
          <w:spacing w:val="-12"/>
          <w:sz w:val="24"/>
        </w:rPr>
        <w:t xml:space="preserve"> </w:t>
      </w:r>
      <w:proofErr w:type="gramStart"/>
      <w:r>
        <w:rPr>
          <w:sz w:val="24"/>
        </w:rPr>
        <w:t>closure;</w:t>
      </w:r>
      <w:proofErr w:type="gramEnd"/>
    </w:p>
    <w:p w14:paraId="4FFCDDAE" w14:textId="77777777" w:rsidR="00560D30" w:rsidRDefault="001A1A50">
      <w:pPr>
        <w:pStyle w:val="ListParagraph"/>
        <w:numPr>
          <w:ilvl w:val="2"/>
          <w:numId w:val="22"/>
        </w:numPr>
        <w:tabs>
          <w:tab w:val="left" w:pos="1564"/>
        </w:tabs>
        <w:spacing w:before="60"/>
        <w:ind w:right="358" w:hanging="389"/>
        <w:rPr>
          <w:sz w:val="24"/>
        </w:rPr>
      </w:pPr>
      <w:bookmarkStart w:id="982" w:name="b._A_preliminary_demonstration_under_Tit"/>
      <w:bookmarkEnd w:id="982"/>
      <w:r>
        <w:rPr>
          <w:sz w:val="24"/>
        </w:rPr>
        <w:t xml:space="preserve">A preliminary demonstration under Title 27, section 20080(b) for an EAD final cover, if an EAD final cover is being proposed (see Closure and </w:t>
      </w:r>
      <w:proofErr w:type="spellStart"/>
      <w:r>
        <w:rPr>
          <w:sz w:val="24"/>
        </w:rPr>
        <w:t>Postclosure</w:t>
      </w:r>
      <w:proofErr w:type="spellEnd"/>
      <w:r>
        <w:rPr>
          <w:sz w:val="24"/>
        </w:rPr>
        <w:t xml:space="preserve"> Specification </w:t>
      </w:r>
      <w:hyperlink w:anchor="_bookmark66" w:history="1">
        <w:r w:rsidR="00560D30">
          <w:rPr>
            <w:sz w:val="24"/>
          </w:rPr>
          <w:t>E.5</w:t>
        </w:r>
      </w:hyperlink>
      <w:r>
        <w:rPr>
          <w:sz w:val="24"/>
        </w:rPr>
        <w:t>);</w:t>
      </w:r>
      <w:r>
        <w:rPr>
          <w:spacing w:val="-2"/>
          <w:sz w:val="24"/>
        </w:rPr>
        <w:t xml:space="preserve"> </w:t>
      </w:r>
      <w:r>
        <w:rPr>
          <w:sz w:val="24"/>
        </w:rPr>
        <w:t>and</w:t>
      </w:r>
    </w:p>
    <w:p w14:paraId="32D13813" w14:textId="77777777" w:rsidR="00560D30" w:rsidRDefault="001A1A50">
      <w:pPr>
        <w:pStyle w:val="ListParagraph"/>
        <w:numPr>
          <w:ilvl w:val="2"/>
          <w:numId w:val="22"/>
        </w:numPr>
        <w:tabs>
          <w:tab w:val="left" w:pos="1563"/>
          <w:tab w:val="left" w:pos="1564"/>
        </w:tabs>
        <w:spacing w:before="60"/>
        <w:ind w:right="972" w:hanging="389"/>
        <w:rPr>
          <w:sz w:val="24"/>
        </w:rPr>
      </w:pPr>
      <w:bookmarkStart w:id="983" w:name="_bookmark63"/>
      <w:bookmarkStart w:id="984" w:name="c._Revised_closure_and_postclosure_finan"/>
      <w:bookmarkEnd w:id="983"/>
      <w:bookmarkEnd w:id="984"/>
      <w:r>
        <w:rPr>
          <w:sz w:val="24"/>
        </w:rPr>
        <w:t xml:space="preserve">Revised closure and </w:t>
      </w:r>
      <w:proofErr w:type="spellStart"/>
      <w:r>
        <w:rPr>
          <w:sz w:val="24"/>
        </w:rPr>
        <w:t>postclosure</w:t>
      </w:r>
      <w:proofErr w:type="spellEnd"/>
      <w:r>
        <w:rPr>
          <w:sz w:val="24"/>
        </w:rPr>
        <w:t xml:space="preserve"> financial assurance cost estimates, as appropriate.</w:t>
      </w:r>
    </w:p>
    <w:p w14:paraId="671FC120" w14:textId="3DF775D3" w:rsidR="00560D30" w:rsidRPr="00851D83" w:rsidRDefault="001A1A50" w:rsidP="00851D83">
      <w:pPr>
        <w:pStyle w:val="BodyText"/>
        <w:spacing w:before="60" w:after="240"/>
        <w:ind w:left="1175"/>
      </w:pPr>
      <w:bookmarkStart w:id="985" w:name="See_Provision_H.10_and_Closure_and_Postc"/>
      <w:bookmarkEnd w:id="985"/>
      <w:r>
        <w:t xml:space="preserve">See Provision H.10 and Closure and </w:t>
      </w:r>
      <w:proofErr w:type="spellStart"/>
      <w:r>
        <w:t>Postclosure</w:t>
      </w:r>
      <w:proofErr w:type="spellEnd"/>
      <w:r>
        <w:t xml:space="preserve"> Specification </w:t>
      </w:r>
      <w:hyperlink w:anchor="_bookmark64" w:history="1">
        <w:r w:rsidR="00560D30">
          <w:t xml:space="preserve">E.4 </w:t>
        </w:r>
      </w:hyperlink>
      <w:r>
        <w:t>below.</w:t>
      </w:r>
    </w:p>
    <w:p w14:paraId="7CF76145" w14:textId="566841E6" w:rsidR="00560D30" w:rsidRPr="00851D83" w:rsidRDefault="001A1A50" w:rsidP="00851D83">
      <w:pPr>
        <w:pStyle w:val="ListParagraph"/>
        <w:numPr>
          <w:ilvl w:val="1"/>
          <w:numId w:val="22"/>
        </w:numPr>
        <w:tabs>
          <w:tab w:val="left" w:pos="1175"/>
          <w:tab w:val="left" w:pos="1176"/>
        </w:tabs>
        <w:spacing w:after="240"/>
        <w:ind w:left="1181" w:right="648"/>
        <w:jc w:val="left"/>
        <w:rPr>
          <w:sz w:val="24"/>
        </w:rPr>
      </w:pPr>
      <w:bookmarkStart w:id="986" w:name="_bookmark64"/>
      <w:bookmarkStart w:id="987" w:name="4._The_operator_shall_to_the_extent_feas"/>
      <w:bookmarkEnd w:id="986"/>
      <w:bookmarkEnd w:id="987"/>
      <w:r>
        <w:rPr>
          <w:sz w:val="24"/>
        </w:rPr>
        <w:t>The operator shall to the extent feasible, based on site specific factors, implement partial and/or partial final closure activities as the site operation progresses, consistent with the closure of the entire site. See Title 27, section 21120(a).</w:t>
      </w:r>
    </w:p>
    <w:p w14:paraId="395B9984" w14:textId="77777777" w:rsidR="00560D30" w:rsidRDefault="001A1A50">
      <w:pPr>
        <w:pStyle w:val="BodyText"/>
        <w:ind w:left="743"/>
      </w:pPr>
      <w:r>
        <w:t>Both Units</w:t>
      </w:r>
    </w:p>
    <w:p w14:paraId="1AF1BC45" w14:textId="1E86E4EF" w:rsidR="00560D30" w:rsidRPr="00851D83" w:rsidRDefault="001A1A50" w:rsidP="00851D83">
      <w:pPr>
        <w:pStyle w:val="ListParagraph"/>
        <w:numPr>
          <w:ilvl w:val="1"/>
          <w:numId w:val="22"/>
        </w:numPr>
        <w:tabs>
          <w:tab w:val="left" w:pos="1175"/>
          <w:tab w:val="left" w:pos="1176"/>
        </w:tabs>
        <w:spacing w:before="60" w:after="240"/>
        <w:ind w:left="1181" w:right="302"/>
        <w:jc w:val="left"/>
        <w:rPr>
          <w:sz w:val="24"/>
        </w:rPr>
      </w:pPr>
      <w:bookmarkStart w:id="988" w:name="_bookmark65"/>
      <w:bookmarkStart w:id="989" w:name="5._Landfill_final_cover_designs_proposed"/>
      <w:bookmarkEnd w:id="988"/>
      <w:bookmarkEnd w:id="989"/>
      <w:r>
        <w:rPr>
          <w:sz w:val="24"/>
        </w:rPr>
        <w:t>Landfill final cover designs proposed in preliminary or final closure plans submitted under this Order shall be consistent with the prescriptive standard or engineered alternative design (</w:t>
      </w:r>
      <w:bookmarkStart w:id="990" w:name="_bookmark66"/>
      <w:bookmarkEnd w:id="990"/>
      <w:r>
        <w:rPr>
          <w:sz w:val="24"/>
        </w:rPr>
        <w:t xml:space="preserve">EAD) options specified in Finding </w:t>
      </w:r>
      <w:r w:rsidR="00560D30">
        <w:fldChar w:fldCharType="begin"/>
      </w:r>
      <w:r w:rsidR="00560D30">
        <w:instrText>HYPERLINK \l "_bookmark34"</w:instrText>
      </w:r>
      <w:r w:rsidR="00560D30">
        <w:fldChar w:fldCharType="separate"/>
      </w:r>
      <w:r w:rsidR="00002F97" w:rsidRPr="003C1CBD">
        <w:rPr>
          <w:sz w:val="24"/>
          <w:szCs w:val="24"/>
        </w:rPr>
        <w:fldChar w:fldCharType="begin"/>
      </w:r>
      <w:r w:rsidR="00002F97" w:rsidRPr="007F7656">
        <w:rPr>
          <w:sz w:val="24"/>
          <w:szCs w:val="24"/>
          <w:rPrChange w:id="991" w:author="Author">
            <w:rPr/>
          </w:rPrChange>
        </w:rPr>
        <w:instrText xml:space="preserve"> REF _Ref193793209 \r \h </w:instrText>
      </w:r>
      <w:r w:rsidR="003C1CBD">
        <w:rPr>
          <w:sz w:val="24"/>
          <w:szCs w:val="24"/>
        </w:rPr>
        <w:instrText xml:space="preserve"> \* MERGEFORMAT </w:instrText>
      </w:r>
      <w:r w:rsidR="00002F97" w:rsidRPr="003C1CBD">
        <w:rPr>
          <w:sz w:val="24"/>
          <w:szCs w:val="24"/>
        </w:rPr>
      </w:r>
      <w:r w:rsidR="00002F97" w:rsidRPr="003C1CBD">
        <w:rPr>
          <w:sz w:val="24"/>
          <w:szCs w:val="24"/>
        </w:rPr>
        <w:fldChar w:fldCharType="separate"/>
      </w:r>
      <w:ins w:id="992" w:author="Author">
        <w:r w:rsidR="003C1CBD" w:rsidRPr="007F7656">
          <w:rPr>
            <w:sz w:val="24"/>
            <w:szCs w:val="24"/>
            <w:rPrChange w:id="993" w:author="Author">
              <w:rPr/>
            </w:rPrChange>
          </w:rPr>
          <w:t>134</w:t>
        </w:r>
      </w:ins>
      <w:r w:rsidR="00002F97" w:rsidRPr="003C1CBD">
        <w:rPr>
          <w:sz w:val="24"/>
          <w:szCs w:val="24"/>
        </w:rPr>
        <w:fldChar w:fldCharType="end"/>
      </w:r>
      <w:del w:id="994" w:author="Author">
        <w:r w:rsidR="00560D30" w:rsidDel="00002F97">
          <w:rPr>
            <w:sz w:val="24"/>
          </w:rPr>
          <w:delText>102</w:delText>
        </w:r>
      </w:del>
      <w:r w:rsidR="00560D30">
        <w:rPr>
          <w:sz w:val="24"/>
        </w:rPr>
        <w:t xml:space="preserve"> </w:t>
      </w:r>
      <w:r w:rsidR="00560D30">
        <w:fldChar w:fldCharType="end"/>
      </w:r>
      <w:r>
        <w:rPr>
          <w:sz w:val="24"/>
        </w:rPr>
        <w:t xml:space="preserve">and Construction Specification </w:t>
      </w:r>
      <w:r w:rsidR="00560D30">
        <w:fldChar w:fldCharType="begin"/>
      </w:r>
      <w:r w:rsidR="00560D30">
        <w:instrText>HYPERLINK \l "_bookmark55"</w:instrText>
      </w:r>
      <w:r w:rsidR="00560D30">
        <w:fldChar w:fldCharType="separate"/>
      </w:r>
      <w:r w:rsidR="00560D30">
        <w:rPr>
          <w:sz w:val="24"/>
        </w:rPr>
        <w:t>D.</w:t>
      </w:r>
      <w:ins w:id="995" w:author="Author">
        <w:r w:rsidR="000E15A6">
          <w:rPr>
            <w:sz w:val="24"/>
          </w:rPr>
          <w:fldChar w:fldCharType="begin"/>
        </w:r>
        <w:r w:rsidR="000E15A6">
          <w:rPr>
            <w:sz w:val="24"/>
          </w:rPr>
          <w:instrText xml:space="preserve"> REF _Ref193894828 \r \h </w:instrText>
        </w:r>
      </w:ins>
      <w:r w:rsidR="000E15A6">
        <w:rPr>
          <w:sz w:val="24"/>
        </w:rPr>
      </w:r>
      <w:ins w:id="996" w:author="Author">
        <w:r w:rsidR="000E15A6">
          <w:rPr>
            <w:sz w:val="24"/>
          </w:rPr>
          <w:fldChar w:fldCharType="separate"/>
        </w:r>
        <w:r w:rsidR="000E15A6">
          <w:rPr>
            <w:sz w:val="24"/>
          </w:rPr>
          <w:t>11</w:t>
        </w:r>
        <w:r w:rsidR="000E15A6">
          <w:rPr>
            <w:sz w:val="24"/>
          </w:rPr>
          <w:fldChar w:fldCharType="end"/>
        </w:r>
      </w:ins>
      <w:del w:id="997" w:author="Author">
        <w:r w:rsidR="00560D30" w:rsidDel="000E15A6">
          <w:rPr>
            <w:sz w:val="24"/>
          </w:rPr>
          <w:delText>5</w:delText>
        </w:r>
      </w:del>
      <w:r w:rsidR="00560D30">
        <w:fldChar w:fldCharType="end"/>
      </w:r>
      <w:r>
        <w:rPr>
          <w:sz w:val="24"/>
        </w:rPr>
        <w:t xml:space="preserve">. Any proposal for an EAD final cover included in a FCP or Partial FCP shall be accompanied by the requisite demonstration under Title 27, section 20080(b) and (c), including, but not limited to, a demonstration that construction of the prescriptive standard is infeasible and that the proposed EAD meets or exceeds Title 27 performance standards for final cover. Such </w:t>
      </w:r>
      <w:proofErr w:type="gramStart"/>
      <w:r>
        <w:rPr>
          <w:sz w:val="24"/>
        </w:rPr>
        <w:t>demonstration</w:t>
      </w:r>
      <w:proofErr w:type="gramEnd"/>
      <w:r>
        <w:rPr>
          <w:sz w:val="24"/>
        </w:rPr>
        <w:t xml:space="preserve"> may require a field pilot project or test</w:t>
      </w:r>
      <w:r>
        <w:rPr>
          <w:spacing w:val="-13"/>
          <w:sz w:val="24"/>
        </w:rPr>
        <w:t xml:space="preserve"> </w:t>
      </w:r>
      <w:r>
        <w:rPr>
          <w:sz w:val="24"/>
        </w:rPr>
        <w:t>pad.</w:t>
      </w:r>
    </w:p>
    <w:p w14:paraId="43275210" w14:textId="16774468" w:rsidR="00560D30" w:rsidRPr="00851D83" w:rsidRDefault="001A1A50" w:rsidP="00851D83">
      <w:pPr>
        <w:pStyle w:val="ListParagraph"/>
        <w:numPr>
          <w:ilvl w:val="1"/>
          <w:numId w:val="22"/>
        </w:numPr>
        <w:tabs>
          <w:tab w:val="left" w:pos="1175"/>
          <w:tab w:val="left" w:pos="1176"/>
        </w:tabs>
        <w:spacing w:before="1" w:after="240"/>
        <w:ind w:left="1181" w:right="778"/>
        <w:jc w:val="left"/>
        <w:rPr>
          <w:sz w:val="24"/>
        </w:rPr>
      </w:pPr>
      <w:bookmarkStart w:id="998" w:name="6._Any_proposal_for_final_cover_included"/>
      <w:bookmarkEnd w:id="998"/>
      <w:r>
        <w:rPr>
          <w:sz w:val="24"/>
        </w:rPr>
        <w:t>Any proposal for final cover included in the FCP or Partial FCP for the landfill units shall meet the requirements of Title 27 and Subtitle D, including the requirement that that the permeability of the LHC layer (or percolation rate through proposed ET cover) be no greater than that of the base liner or underlying natural geologic materials (whichever is less) in order to prevent a “bathtub effect”. See Title 27, section 21090(a)(2) and 40 CFR</w:t>
      </w:r>
      <w:r>
        <w:rPr>
          <w:spacing w:val="-35"/>
          <w:sz w:val="24"/>
        </w:rPr>
        <w:t xml:space="preserve"> </w:t>
      </w:r>
      <w:r>
        <w:rPr>
          <w:sz w:val="24"/>
        </w:rPr>
        <w:t>258.60(a)(1).</w:t>
      </w:r>
    </w:p>
    <w:p w14:paraId="568407B4" w14:textId="77777777" w:rsidR="00560D30" w:rsidRDefault="001A1A50">
      <w:pPr>
        <w:pStyle w:val="ListParagraph"/>
        <w:numPr>
          <w:ilvl w:val="1"/>
          <w:numId w:val="22"/>
        </w:numPr>
        <w:tabs>
          <w:tab w:val="left" w:pos="1175"/>
          <w:tab w:val="left" w:pos="1176"/>
        </w:tabs>
        <w:ind w:right="692"/>
        <w:jc w:val="left"/>
        <w:rPr>
          <w:sz w:val="24"/>
        </w:rPr>
      </w:pPr>
      <w:bookmarkStart w:id="999" w:name="7._The_Discharger_shall_obtain_revised_W"/>
      <w:bookmarkEnd w:id="999"/>
      <w:r>
        <w:rPr>
          <w:sz w:val="24"/>
        </w:rPr>
        <w:t>The Discharger shall obtain revised WDRs prior to closure with any other final cover design than the design or designs approved in this</w:t>
      </w:r>
      <w:r>
        <w:rPr>
          <w:spacing w:val="-10"/>
          <w:sz w:val="24"/>
        </w:rPr>
        <w:t xml:space="preserve"> </w:t>
      </w:r>
      <w:r>
        <w:rPr>
          <w:sz w:val="24"/>
        </w:rPr>
        <w:t>Order.</w:t>
      </w:r>
    </w:p>
    <w:p w14:paraId="222860B4" w14:textId="77777777" w:rsidR="00560D30" w:rsidRDefault="00560D30">
      <w:pPr>
        <w:rPr>
          <w:sz w:val="24"/>
        </w:rPr>
        <w:sectPr w:rsidR="00560D30">
          <w:pgSz w:w="12240" w:h="15840"/>
          <w:pgMar w:top="640" w:right="1020" w:bottom="280" w:left="1100" w:header="720" w:footer="720" w:gutter="0"/>
          <w:cols w:space="720"/>
        </w:sectPr>
      </w:pPr>
    </w:p>
    <w:p w14:paraId="01A99DD7" w14:textId="77777777" w:rsidR="00560D30" w:rsidRDefault="001A1A50" w:rsidP="00851D83">
      <w:pPr>
        <w:pStyle w:val="ListParagraph"/>
        <w:numPr>
          <w:ilvl w:val="1"/>
          <w:numId w:val="22"/>
        </w:numPr>
        <w:tabs>
          <w:tab w:val="left" w:pos="1175"/>
          <w:tab w:val="left" w:pos="1176"/>
        </w:tabs>
        <w:spacing w:before="115" w:after="240"/>
        <w:ind w:left="1181" w:right="360"/>
        <w:jc w:val="left"/>
        <w:rPr>
          <w:sz w:val="24"/>
        </w:rPr>
      </w:pPr>
      <w:bookmarkStart w:id="1000" w:name="8._Closed_or_partially_closed_landfill_u"/>
      <w:bookmarkEnd w:id="1000"/>
      <w:r>
        <w:rPr>
          <w:sz w:val="24"/>
        </w:rPr>
        <w:lastRenderedPageBreak/>
        <w:t>Closed or partially closed landfill unit side slopes shall be no steeper than 3H:1V, and closed top deck areas shall be sloped at three percent or</w:t>
      </w:r>
      <w:r>
        <w:rPr>
          <w:spacing w:val="-15"/>
          <w:sz w:val="24"/>
        </w:rPr>
        <w:t xml:space="preserve"> </w:t>
      </w:r>
      <w:r>
        <w:rPr>
          <w:sz w:val="24"/>
        </w:rPr>
        <w:t>greater.</w:t>
      </w:r>
    </w:p>
    <w:p w14:paraId="4E5D95F5" w14:textId="77777777" w:rsidR="00560D30" w:rsidRDefault="001A1A50">
      <w:pPr>
        <w:pStyle w:val="ListParagraph"/>
        <w:numPr>
          <w:ilvl w:val="1"/>
          <w:numId w:val="22"/>
        </w:numPr>
        <w:tabs>
          <w:tab w:val="left" w:pos="1175"/>
          <w:tab w:val="left" w:pos="1176"/>
        </w:tabs>
        <w:ind w:right="454"/>
        <w:jc w:val="left"/>
        <w:rPr>
          <w:sz w:val="24"/>
        </w:rPr>
      </w:pPr>
      <w:bookmarkStart w:id="1001" w:name="9._The_Discharger_shall_install_and_main"/>
      <w:bookmarkEnd w:id="1001"/>
      <w:r>
        <w:rPr>
          <w:sz w:val="24"/>
        </w:rPr>
        <w:t xml:space="preserve">The Discharger shall install and maintain an active landfill gas extraction system appropriately sized to remove LFG from the closed landfill unit throughout the </w:t>
      </w:r>
      <w:proofErr w:type="spellStart"/>
      <w:r>
        <w:rPr>
          <w:sz w:val="24"/>
        </w:rPr>
        <w:t>postclosure</w:t>
      </w:r>
      <w:proofErr w:type="spellEnd"/>
      <w:r>
        <w:rPr>
          <w:sz w:val="24"/>
        </w:rPr>
        <w:t xml:space="preserve"> period. Landfill gas shall be extracted from closed landfill units until such time that the landfill gas is no longer a threat to water quality as documented by the Discharger and approved by the Executive</w:t>
      </w:r>
      <w:r>
        <w:rPr>
          <w:spacing w:val="-16"/>
          <w:sz w:val="24"/>
        </w:rPr>
        <w:t xml:space="preserve"> </w:t>
      </w:r>
      <w:r>
        <w:rPr>
          <w:sz w:val="24"/>
        </w:rPr>
        <w:t>Officer.</w:t>
      </w:r>
    </w:p>
    <w:p w14:paraId="774EC09A" w14:textId="77777777" w:rsidR="00560D30" w:rsidRDefault="00560D30">
      <w:pPr>
        <w:pStyle w:val="BodyText"/>
      </w:pPr>
      <w:bookmarkStart w:id="1002" w:name="10._For_closure_designs_including_geomem"/>
      <w:bookmarkEnd w:id="1002"/>
    </w:p>
    <w:p w14:paraId="233FC3AA" w14:textId="77777777" w:rsidR="00560D30" w:rsidRDefault="001A1A50" w:rsidP="00851D83">
      <w:pPr>
        <w:pStyle w:val="ListParagraph"/>
        <w:numPr>
          <w:ilvl w:val="1"/>
          <w:numId w:val="22"/>
        </w:numPr>
        <w:tabs>
          <w:tab w:val="left" w:pos="1176"/>
        </w:tabs>
        <w:spacing w:before="1" w:after="240"/>
        <w:ind w:left="1181" w:right="490"/>
        <w:jc w:val="left"/>
        <w:rPr>
          <w:sz w:val="24"/>
        </w:rPr>
      </w:pPr>
      <w:r>
        <w:rPr>
          <w:sz w:val="24"/>
        </w:rPr>
        <w:t>For closure designs including geomembrane and/or GCL, the Discharger shall seal the edges of the final cover by connecting its components to the base liner, as necessary and</w:t>
      </w:r>
      <w:r>
        <w:rPr>
          <w:spacing w:val="-4"/>
          <w:sz w:val="24"/>
        </w:rPr>
        <w:t xml:space="preserve"> </w:t>
      </w:r>
      <w:r>
        <w:rPr>
          <w:sz w:val="24"/>
        </w:rPr>
        <w:t>feasible.</w:t>
      </w:r>
    </w:p>
    <w:p w14:paraId="646C0CA2" w14:textId="77777777" w:rsidR="00560D30" w:rsidRDefault="001A1A50" w:rsidP="00851D83">
      <w:pPr>
        <w:pStyle w:val="ListParagraph"/>
        <w:numPr>
          <w:ilvl w:val="1"/>
          <w:numId w:val="22"/>
        </w:numPr>
        <w:tabs>
          <w:tab w:val="left" w:pos="1176"/>
        </w:tabs>
        <w:spacing w:after="240"/>
        <w:ind w:left="1181" w:right="346"/>
        <w:jc w:val="left"/>
        <w:rPr>
          <w:sz w:val="24"/>
        </w:rPr>
      </w:pPr>
      <w:bookmarkStart w:id="1003" w:name="11._The_Discharger_shall_test_the_critic"/>
      <w:bookmarkEnd w:id="1003"/>
      <w:r>
        <w:rPr>
          <w:sz w:val="24"/>
        </w:rPr>
        <w:t>The Discharger shall test the critical interfaces of the final cover in a laboratory to ensure minimum design shear strengths are achieved and include the results in the final documentation</w:t>
      </w:r>
      <w:r>
        <w:rPr>
          <w:spacing w:val="-1"/>
          <w:sz w:val="24"/>
        </w:rPr>
        <w:t xml:space="preserve"> </w:t>
      </w:r>
      <w:r>
        <w:rPr>
          <w:sz w:val="24"/>
        </w:rPr>
        <w:t>report.</w:t>
      </w:r>
    </w:p>
    <w:p w14:paraId="0E9F06C0" w14:textId="77777777" w:rsidR="00560D30" w:rsidRDefault="001A1A50" w:rsidP="00851D83">
      <w:pPr>
        <w:pStyle w:val="ListParagraph"/>
        <w:numPr>
          <w:ilvl w:val="1"/>
          <w:numId w:val="22"/>
        </w:numPr>
        <w:tabs>
          <w:tab w:val="left" w:pos="1176"/>
        </w:tabs>
        <w:spacing w:after="240"/>
        <w:ind w:left="1181" w:right="360"/>
        <w:jc w:val="left"/>
        <w:rPr>
          <w:ins w:id="1004" w:author="Author"/>
          <w:sz w:val="24"/>
        </w:rPr>
      </w:pPr>
      <w:bookmarkStart w:id="1005" w:name="12._The_Discharger_shall_ensure_that_the"/>
      <w:bookmarkEnd w:id="1005"/>
      <w:r>
        <w:rPr>
          <w:sz w:val="24"/>
        </w:rPr>
        <w:t>The Discharger shall ensure that the vegetative/erosion resistant layer receives necessary seed, binder, and nutrients to establish the vegetation proposed in the final closure plan. The Discharger shall install necessary erosion and sediment controls to prevent sediment in runoff from the closed landfill during the period the vegetation is being established.</w:t>
      </w:r>
    </w:p>
    <w:p w14:paraId="7FC48C16" w14:textId="38F87846" w:rsidR="003D39D5" w:rsidRDefault="003D39D5" w:rsidP="00851D83">
      <w:pPr>
        <w:pStyle w:val="ListParagraph"/>
        <w:numPr>
          <w:ilvl w:val="1"/>
          <w:numId w:val="22"/>
        </w:numPr>
        <w:tabs>
          <w:tab w:val="left" w:pos="1176"/>
        </w:tabs>
        <w:spacing w:after="240"/>
        <w:ind w:left="1181" w:right="360"/>
        <w:jc w:val="left"/>
        <w:rPr>
          <w:sz w:val="24"/>
        </w:rPr>
      </w:pPr>
      <w:ins w:id="1006" w:author="Author">
        <w:r>
          <w:rPr>
            <w:sz w:val="24"/>
          </w:rPr>
          <w:t xml:space="preserve">The Discharger shall submit an updated Preliminary </w:t>
        </w:r>
        <w:r w:rsidR="000C3988">
          <w:rPr>
            <w:sz w:val="24"/>
          </w:rPr>
          <w:t>CPMP for Calaveras SI. See Provision H.9.i.</w:t>
        </w:r>
      </w:ins>
    </w:p>
    <w:p w14:paraId="7BBCC0E1" w14:textId="77777777" w:rsidR="00560D30" w:rsidRDefault="001A1A50" w:rsidP="00851D83">
      <w:pPr>
        <w:pStyle w:val="ListParagraph"/>
        <w:numPr>
          <w:ilvl w:val="1"/>
          <w:numId w:val="22"/>
        </w:numPr>
        <w:tabs>
          <w:tab w:val="left" w:pos="1176"/>
        </w:tabs>
        <w:spacing w:after="240"/>
        <w:ind w:left="1181" w:right="677"/>
        <w:jc w:val="left"/>
        <w:rPr>
          <w:sz w:val="24"/>
        </w:rPr>
      </w:pPr>
      <w:bookmarkStart w:id="1007" w:name="13._The_Discharger_shall_comply_with_all"/>
      <w:bookmarkEnd w:id="1007"/>
      <w:r>
        <w:rPr>
          <w:sz w:val="24"/>
        </w:rPr>
        <w:t>The Discharger shall comply with all Standard Closure and Post-Closure Specifications listed in Section G and all Standard Construction Specifications that are applicable to closure in Section F of the SPRRs dated January 2012 which are attached hereto and made part of this Order by</w:t>
      </w:r>
      <w:r>
        <w:rPr>
          <w:spacing w:val="-15"/>
          <w:sz w:val="24"/>
        </w:rPr>
        <w:t xml:space="preserve"> </w:t>
      </w:r>
      <w:r>
        <w:rPr>
          <w:sz w:val="24"/>
        </w:rPr>
        <w:t>reference.</w:t>
      </w:r>
    </w:p>
    <w:p w14:paraId="2A9F71CD" w14:textId="77777777" w:rsidR="00560D30" w:rsidRDefault="001A1A50">
      <w:pPr>
        <w:pStyle w:val="Heading5"/>
        <w:numPr>
          <w:ilvl w:val="0"/>
          <w:numId w:val="22"/>
        </w:numPr>
        <w:tabs>
          <w:tab w:val="left" w:pos="743"/>
          <w:tab w:val="left" w:pos="744"/>
        </w:tabs>
      </w:pPr>
      <w:bookmarkStart w:id="1008" w:name="F._FINANCIAL_ASSURANCE_SPECIFICATIONS"/>
      <w:bookmarkEnd w:id="1008"/>
      <w:r>
        <w:t>FINANCIAL ASSURANCE</w:t>
      </w:r>
      <w:r>
        <w:rPr>
          <w:spacing w:val="5"/>
        </w:rPr>
        <w:t xml:space="preserve"> </w:t>
      </w:r>
      <w:r>
        <w:t>SPECIFICATIONS</w:t>
      </w:r>
    </w:p>
    <w:p w14:paraId="41DD884F" w14:textId="77777777" w:rsidR="00560D30" w:rsidRDefault="001A1A50" w:rsidP="00A263CA">
      <w:pPr>
        <w:pStyle w:val="ListParagraph"/>
        <w:numPr>
          <w:ilvl w:val="1"/>
          <w:numId w:val="22"/>
        </w:numPr>
        <w:tabs>
          <w:tab w:val="left" w:pos="1175"/>
          <w:tab w:val="left" w:pos="1176"/>
        </w:tabs>
        <w:spacing w:before="120" w:after="240"/>
        <w:ind w:left="1181" w:right="288"/>
        <w:jc w:val="left"/>
        <w:rPr>
          <w:sz w:val="24"/>
        </w:rPr>
      </w:pPr>
      <w:bookmarkStart w:id="1009" w:name="1._The_Discharger_shall_obtain_and_maint"/>
      <w:bookmarkEnd w:id="1009"/>
      <w:r>
        <w:rPr>
          <w:sz w:val="24"/>
        </w:rPr>
        <w:t xml:space="preserve">The Discharger shall obtain and maintain assurances of financial responsibility with </w:t>
      </w:r>
      <w:proofErr w:type="spellStart"/>
      <w:r>
        <w:rPr>
          <w:sz w:val="24"/>
        </w:rPr>
        <w:t>CalRecycle</w:t>
      </w:r>
      <w:proofErr w:type="spellEnd"/>
      <w:r>
        <w:rPr>
          <w:sz w:val="24"/>
        </w:rPr>
        <w:t xml:space="preserve"> for closure and post-closure maintenance of LF-2 in at least the amounts in the most recently approved PC/PCMP, as adjusted for inflation annually. A report regarding financial assurances for closure and post-closure maintenance shall be submitted to the Central Valley Water Board by </w:t>
      </w:r>
      <w:r>
        <w:rPr>
          <w:b/>
          <w:sz w:val="24"/>
        </w:rPr>
        <w:t>1 June of each year</w:t>
      </w:r>
      <w:r>
        <w:rPr>
          <w:sz w:val="24"/>
        </w:rPr>
        <w:t xml:space="preserve">. This may be the same report that is submitted to </w:t>
      </w:r>
      <w:proofErr w:type="spellStart"/>
      <w:r>
        <w:rPr>
          <w:sz w:val="24"/>
        </w:rPr>
        <w:t>CalRecycle</w:t>
      </w:r>
      <w:proofErr w:type="spellEnd"/>
      <w:r>
        <w:rPr>
          <w:sz w:val="24"/>
        </w:rPr>
        <w:t xml:space="preserve"> for this purpose. If </w:t>
      </w:r>
      <w:proofErr w:type="spellStart"/>
      <w:r>
        <w:rPr>
          <w:sz w:val="24"/>
        </w:rPr>
        <w:t>CalRecycle</w:t>
      </w:r>
      <w:proofErr w:type="spellEnd"/>
      <w:r>
        <w:rPr>
          <w:sz w:val="24"/>
        </w:rPr>
        <w:t xml:space="preserve"> determines that either the amount of coverage or the mechanism is inadequate, then within 90 days of notification, the Discharger shall submit an acceptable mechanism to </w:t>
      </w:r>
      <w:proofErr w:type="spellStart"/>
      <w:r>
        <w:rPr>
          <w:sz w:val="24"/>
        </w:rPr>
        <w:t>CalRecycle</w:t>
      </w:r>
      <w:proofErr w:type="spellEnd"/>
      <w:r>
        <w:rPr>
          <w:sz w:val="24"/>
        </w:rPr>
        <w:t xml:space="preserve"> and the Central Valley Water Board for at least the amount of the approved cost</w:t>
      </w:r>
      <w:r>
        <w:rPr>
          <w:spacing w:val="-10"/>
          <w:sz w:val="24"/>
        </w:rPr>
        <w:t xml:space="preserve"> </w:t>
      </w:r>
      <w:r>
        <w:rPr>
          <w:sz w:val="24"/>
        </w:rPr>
        <w:t>estimate.</w:t>
      </w:r>
    </w:p>
    <w:p w14:paraId="5E63A9E9" w14:textId="3EB196E3" w:rsidR="00560D30" w:rsidRPr="00475950" w:rsidRDefault="001A1A50" w:rsidP="00475950">
      <w:pPr>
        <w:pStyle w:val="ListParagraph"/>
        <w:numPr>
          <w:ilvl w:val="1"/>
          <w:numId w:val="22"/>
        </w:numPr>
        <w:tabs>
          <w:tab w:val="left" w:pos="1175"/>
          <w:tab w:val="left" w:pos="1176"/>
        </w:tabs>
        <w:ind w:right="361"/>
        <w:jc w:val="left"/>
        <w:rPr>
          <w:sz w:val="24"/>
        </w:rPr>
        <w:sectPr w:rsidR="00560D30" w:rsidRPr="00475950">
          <w:pgSz w:w="12240" w:h="15840"/>
          <w:pgMar w:top="640" w:right="1020" w:bottom="280" w:left="1100" w:header="720" w:footer="720" w:gutter="0"/>
          <w:cols w:space="720"/>
        </w:sectPr>
      </w:pPr>
      <w:bookmarkStart w:id="1010" w:name="2._The_Discharger_shall_update_the_most_"/>
      <w:bookmarkEnd w:id="1010"/>
      <w:r w:rsidRPr="00475950">
        <w:rPr>
          <w:sz w:val="24"/>
        </w:rPr>
        <w:t xml:space="preserve">The Discharger shall update the most recently approved PC/PCMP any time there is a change that will increase the amount of the closure and/or post-closure maintenance cost estimate. The updated PCPCMP shall be submitted to the Central Valley Water Board, the Local Enforcement Agency, and </w:t>
      </w:r>
    </w:p>
    <w:p w14:paraId="6F33D441" w14:textId="5272F54F" w:rsidR="00D2119E" w:rsidRDefault="00475950" w:rsidP="00475950">
      <w:pPr>
        <w:pStyle w:val="BodyText"/>
        <w:ind w:left="1181" w:right="461"/>
      </w:pPr>
      <w:proofErr w:type="spellStart"/>
      <w:r>
        <w:lastRenderedPageBreak/>
        <w:t>CalRecycle</w:t>
      </w:r>
      <w:proofErr w:type="spellEnd"/>
      <w:r>
        <w:t>. The PC/PCMP shall meet the requirements of Title 27, section 21769(b),</w:t>
      </w:r>
      <w:r>
        <w:rPr>
          <w:spacing w:val="-20"/>
        </w:rPr>
        <w:t xml:space="preserve"> </w:t>
      </w:r>
      <w:r>
        <w:t xml:space="preserve">and include a lump sum estimate of the cost of carrying out all actions necessary to close each Unit, to prepare detailed design specifications, to develop the final closure and post-closure maintenance plan, and to carry out the first thirty years of post-closure maintenance. Reports regarding financial assurance required in Financial Assurances Specification F.1 above shall reflect the updated cost </w:t>
      </w:r>
      <w:r w:rsidR="00D2119E">
        <w:t xml:space="preserve">estimate. </w:t>
      </w:r>
    </w:p>
    <w:p w14:paraId="26343962" w14:textId="2934CAD1" w:rsidR="00D2119E" w:rsidRDefault="00D2119E" w:rsidP="003C1CBD">
      <w:pPr>
        <w:pStyle w:val="BodyText"/>
        <w:numPr>
          <w:ilvl w:val="0"/>
          <w:numId w:val="59"/>
        </w:numPr>
        <w:spacing w:before="115" w:after="240"/>
        <w:ind w:right="461"/>
      </w:pPr>
      <w:r>
        <w:t xml:space="preserve">The Discharger shall obtain and maintain assurances of financial responsibility with </w:t>
      </w:r>
      <w:proofErr w:type="spellStart"/>
      <w:r>
        <w:t>CalRecycle</w:t>
      </w:r>
      <w:proofErr w:type="spellEnd"/>
      <w:r>
        <w:t xml:space="preserve"> for initiating and completing corrective action for all known or reasonably foreseeable releases from the landfill in at least the amount of the annual inflation-adjusted cost estimate described in Finding </w:t>
      </w:r>
      <w:r w:rsidR="00560D30">
        <w:fldChar w:fldCharType="begin"/>
      </w:r>
      <w:r w:rsidR="00560D30">
        <w:instrText>HYPERLINK \l "_bookmark39"</w:instrText>
      </w:r>
      <w:r w:rsidR="00560D30">
        <w:fldChar w:fldCharType="separate"/>
      </w:r>
      <w:r w:rsidR="00AD2C68">
        <w:fldChar w:fldCharType="begin"/>
      </w:r>
      <w:r w:rsidR="00AD2C68">
        <w:instrText xml:space="preserve"> REF _Ref193793098 \r \h </w:instrText>
      </w:r>
      <w:r w:rsidR="00AD2C68">
        <w:fldChar w:fldCharType="separate"/>
      </w:r>
      <w:ins w:id="1011" w:author="Author">
        <w:r w:rsidR="003C1CBD">
          <w:t>152</w:t>
        </w:r>
      </w:ins>
      <w:r w:rsidR="00AD2C68">
        <w:fldChar w:fldCharType="end"/>
      </w:r>
      <w:del w:id="1012" w:author="Author">
        <w:r w:rsidR="00560D30" w:rsidDel="00AD2C68">
          <w:delText>119</w:delText>
        </w:r>
      </w:del>
      <w:r w:rsidR="00560D30">
        <w:fldChar w:fldCharType="end"/>
      </w:r>
      <w:r>
        <w:t xml:space="preserve">. A report regarding financial assurances for corrective action shall be submitted to the Central Valley Water Board by </w:t>
      </w:r>
      <w:r w:rsidRPr="00D2119E">
        <w:rPr>
          <w:b/>
        </w:rPr>
        <w:t>1 June of each year</w:t>
      </w:r>
      <w:r>
        <w:t xml:space="preserve">. This may be the same report that is submitted to </w:t>
      </w:r>
      <w:proofErr w:type="spellStart"/>
      <w:r>
        <w:t>CalRecycle</w:t>
      </w:r>
      <w:proofErr w:type="spellEnd"/>
      <w:r>
        <w:t xml:space="preserve"> for this purpose. If </w:t>
      </w:r>
      <w:proofErr w:type="spellStart"/>
      <w:r>
        <w:t>CalRecycle</w:t>
      </w:r>
      <w:proofErr w:type="spellEnd"/>
      <w:r>
        <w:t xml:space="preserve"> determines that either the amount of coverage or the mechanism is inadequate, then within 90 days of notification, the Discharger shall submit an acceptable mechanism to </w:t>
      </w:r>
      <w:proofErr w:type="spellStart"/>
      <w:r>
        <w:t>CalRecycle</w:t>
      </w:r>
      <w:proofErr w:type="spellEnd"/>
      <w:r>
        <w:t xml:space="preserve"> and the Central Valley Water Board for at least the amount of the approved cost</w:t>
      </w:r>
      <w:r w:rsidRPr="00D2119E">
        <w:rPr>
          <w:spacing w:val="1"/>
        </w:rPr>
        <w:t xml:space="preserve"> </w:t>
      </w:r>
      <w:r>
        <w:t>estimate.</w:t>
      </w:r>
      <w:bookmarkStart w:id="1013" w:name="4._The_Discharger_shall_comply_with_all_"/>
      <w:bookmarkEnd w:id="1013"/>
    </w:p>
    <w:p w14:paraId="1C3903BD" w14:textId="03865BFD" w:rsidR="00D2119E" w:rsidRDefault="00324F67" w:rsidP="003C1CBD">
      <w:pPr>
        <w:pStyle w:val="BodyText"/>
        <w:numPr>
          <w:ilvl w:val="0"/>
          <w:numId w:val="59"/>
        </w:numPr>
        <w:spacing w:before="115" w:after="240"/>
        <w:ind w:right="461"/>
      </w:pPr>
      <w:ins w:id="1014" w:author="Author">
        <w:r>
          <w:t>Before placing</w:t>
        </w:r>
        <w:r w:rsidR="0009240A" w:rsidRPr="00870555">
          <w:t xml:space="preserve"> waste </w:t>
        </w:r>
        <w:r>
          <w:t>into the SI</w:t>
        </w:r>
        <w:r w:rsidR="0009240A" w:rsidRPr="00870555">
          <w:t xml:space="preserve">, the Discharger shall submit a technical report containing cost estimates for Calaveras SI </w:t>
        </w:r>
        <w:proofErr w:type="gramStart"/>
        <w:r w:rsidR="0009240A" w:rsidRPr="00870555">
          <w:t>unit.</w:t>
        </w:r>
        <w:r>
          <w:t>(</w:t>
        </w:r>
        <w:proofErr w:type="gramEnd"/>
        <w:r>
          <w:t>Title 27, §</w:t>
        </w:r>
        <w:r w:rsidRPr="00870555">
          <w:t xml:space="preserve"> 21865</w:t>
        </w:r>
        <w:r>
          <w:t>.)</w:t>
        </w:r>
        <w:r w:rsidR="0009240A" w:rsidRPr="00870555">
          <w:t xml:space="preserve"> </w:t>
        </w:r>
      </w:ins>
    </w:p>
    <w:p w14:paraId="5B490BEE" w14:textId="3F791EE0" w:rsidR="00D2119E" w:rsidRDefault="00324F67" w:rsidP="003C1CBD">
      <w:pPr>
        <w:pStyle w:val="BodyText"/>
        <w:numPr>
          <w:ilvl w:val="0"/>
          <w:numId w:val="59"/>
        </w:numPr>
        <w:spacing w:before="115" w:after="240"/>
        <w:ind w:right="461"/>
      </w:pPr>
      <w:ins w:id="1015" w:author="Author">
        <w:r>
          <w:t>The Discharger shall submit a</w:t>
        </w:r>
        <w:r w:rsidR="0009240A" w:rsidRPr="00870555">
          <w:t xml:space="preserve"> report regarding financial assurances, or a copy of the financial assurances report submitted to </w:t>
        </w:r>
        <w:proofErr w:type="spellStart"/>
        <w:r w:rsidR="0009240A" w:rsidRPr="00870555">
          <w:t>CalRecycle</w:t>
        </w:r>
        <w:proofErr w:type="spellEnd"/>
        <w:r w:rsidR="0009240A" w:rsidRPr="00870555">
          <w:t xml:space="preserve">, to the Central Valley Water Board annually, no later than </w:t>
        </w:r>
        <w:r w:rsidR="0009240A" w:rsidRPr="00D2119E">
          <w:rPr>
            <w:b/>
            <w:bCs/>
          </w:rPr>
          <w:t>1 June</w:t>
        </w:r>
        <w:r w:rsidR="0009240A" w:rsidRPr="00870555">
          <w:t>.</w:t>
        </w:r>
      </w:ins>
    </w:p>
    <w:p w14:paraId="414B8612" w14:textId="78D944E9" w:rsidR="00D2119E" w:rsidRDefault="0009240A" w:rsidP="003C1CBD">
      <w:pPr>
        <w:pStyle w:val="BodyText"/>
        <w:numPr>
          <w:ilvl w:val="0"/>
          <w:numId w:val="59"/>
        </w:numPr>
        <w:spacing w:before="115" w:after="240"/>
        <w:ind w:right="461"/>
      </w:pPr>
      <w:ins w:id="1016" w:author="Author">
        <w:r w:rsidRPr="0009240A">
          <w:t xml:space="preserve">If </w:t>
        </w:r>
        <w:proofErr w:type="spellStart"/>
        <w:r w:rsidRPr="0009240A">
          <w:t>CalRecycle</w:t>
        </w:r>
        <w:proofErr w:type="spellEnd"/>
        <w:r w:rsidRPr="0009240A">
          <w:t xml:space="preserve"> determines that the submitted financial assurances for the Facility are inadequate, the Discharger shall, within 90 days of such determination:</w:t>
        </w:r>
      </w:ins>
    </w:p>
    <w:p w14:paraId="409FFC19" w14:textId="77777777" w:rsidR="00D2119E" w:rsidRDefault="0009240A">
      <w:pPr>
        <w:pStyle w:val="BodyText"/>
        <w:numPr>
          <w:ilvl w:val="1"/>
          <w:numId w:val="59"/>
        </w:numPr>
        <w:spacing w:before="115" w:after="240"/>
        <w:ind w:left="1958" w:right="461"/>
        <w:pPrChange w:id="1017" w:author="Author">
          <w:pPr>
            <w:pStyle w:val="BodyText"/>
            <w:numPr>
              <w:ilvl w:val="1"/>
              <w:numId w:val="59"/>
            </w:numPr>
            <w:spacing w:before="115"/>
            <w:ind w:left="1965" w:right="454" w:hanging="360"/>
          </w:pPr>
        </w:pPrChange>
      </w:pPr>
      <w:ins w:id="1018" w:author="Author">
        <w:r w:rsidRPr="0009240A">
          <w:t xml:space="preserve">Obtain a new financial assurance mechanism for the amount specified by </w:t>
        </w:r>
        <w:proofErr w:type="spellStart"/>
        <w:r w:rsidRPr="0009240A">
          <w:t>CalRecycle</w:t>
        </w:r>
        <w:proofErr w:type="spellEnd"/>
        <w:r w:rsidRPr="0009240A">
          <w:t>; and</w:t>
        </w:r>
      </w:ins>
    </w:p>
    <w:p w14:paraId="429A6A91" w14:textId="77777777" w:rsidR="00D2119E" w:rsidRDefault="0009240A">
      <w:pPr>
        <w:pStyle w:val="BodyText"/>
        <w:numPr>
          <w:ilvl w:val="1"/>
          <w:numId w:val="59"/>
        </w:numPr>
        <w:spacing w:before="115" w:after="240"/>
        <w:ind w:left="1958" w:right="461"/>
        <w:pPrChange w:id="1019" w:author="Author">
          <w:pPr>
            <w:pStyle w:val="BodyText"/>
            <w:numPr>
              <w:ilvl w:val="1"/>
              <w:numId w:val="59"/>
            </w:numPr>
            <w:spacing w:before="115"/>
            <w:ind w:left="1965" w:right="454" w:hanging="360"/>
          </w:pPr>
        </w:pPrChange>
      </w:pPr>
      <w:ins w:id="1020" w:author="Author">
        <w:r w:rsidRPr="0009240A">
          <w:t xml:space="preserve">Submit a report documenting such financial assurances to </w:t>
        </w:r>
        <w:proofErr w:type="spellStart"/>
        <w:r w:rsidRPr="0009240A">
          <w:t>CalRecycle</w:t>
        </w:r>
        <w:proofErr w:type="spellEnd"/>
        <w:r w:rsidRPr="0009240A">
          <w:t xml:space="preserve"> and the Central Valley Water Board.</w:t>
        </w:r>
      </w:ins>
    </w:p>
    <w:p w14:paraId="5E639E4B" w14:textId="77777777" w:rsidR="00725309" w:rsidRDefault="0009240A">
      <w:pPr>
        <w:pStyle w:val="BodyText"/>
        <w:numPr>
          <w:ilvl w:val="0"/>
          <w:numId w:val="59"/>
        </w:numPr>
        <w:spacing w:before="115" w:after="240"/>
        <w:ind w:right="461"/>
        <w:pPrChange w:id="1021" w:author="Author">
          <w:pPr>
            <w:pStyle w:val="BodyText"/>
            <w:numPr>
              <w:numId w:val="59"/>
            </w:numPr>
            <w:spacing w:before="115"/>
            <w:ind w:left="1152" w:right="454" w:hanging="432"/>
          </w:pPr>
        </w:pPrChange>
      </w:pPr>
      <w:ins w:id="1022" w:author="Author">
        <w:r w:rsidRPr="0009240A">
          <w:t>The operative Preliminary CPMP shall include updates to all components required per Title 27 section 21769, subdivision (c), and include a cost estimate for Calaveras SI:</w:t>
        </w:r>
      </w:ins>
    </w:p>
    <w:p w14:paraId="7EE21741" w14:textId="77777777" w:rsidR="00725309" w:rsidRDefault="0009240A">
      <w:pPr>
        <w:pStyle w:val="BodyText"/>
        <w:numPr>
          <w:ilvl w:val="1"/>
          <w:numId w:val="59"/>
        </w:numPr>
        <w:spacing w:before="115" w:after="240"/>
        <w:ind w:right="461"/>
        <w:pPrChange w:id="1023" w:author="Author">
          <w:pPr>
            <w:pStyle w:val="BodyText"/>
            <w:numPr>
              <w:ilvl w:val="1"/>
              <w:numId w:val="59"/>
            </w:numPr>
            <w:spacing w:before="115"/>
            <w:ind w:left="1965" w:right="454" w:hanging="360"/>
          </w:pPr>
        </w:pPrChange>
      </w:pPr>
      <w:ins w:id="1024" w:author="Author">
        <w:r w:rsidRPr="0009240A">
          <w:t xml:space="preserve">Completion of all actions required for closure of each </w:t>
        </w:r>
        <w:proofErr w:type="gramStart"/>
        <w:r w:rsidRPr="0009240A">
          <w:t>WMU;</w:t>
        </w:r>
      </w:ins>
      <w:proofErr w:type="gramEnd"/>
    </w:p>
    <w:p w14:paraId="16FA5874" w14:textId="77777777" w:rsidR="00725309" w:rsidRDefault="0009240A">
      <w:pPr>
        <w:pStyle w:val="BodyText"/>
        <w:numPr>
          <w:ilvl w:val="1"/>
          <w:numId w:val="59"/>
        </w:numPr>
        <w:spacing w:before="115" w:after="240"/>
        <w:ind w:right="461"/>
        <w:pPrChange w:id="1025" w:author="Author">
          <w:pPr>
            <w:pStyle w:val="BodyText"/>
            <w:numPr>
              <w:ilvl w:val="1"/>
              <w:numId w:val="59"/>
            </w:numPr>
            <w:spacing w:before="115"/>
            <w:ind w:left="1965" w:right="454" w:hanging="360"/>
          </w:pPr>
        </w:pPrChange>
      </w:pPr>
      <w:ins w:id="1026" w:author="Author">
        <w:r w:rsidRPr="0009240A">
          <w:t xml:space="preserve">Preparation of detailed design </w:t>
        </w:r>
        <w:proofErr w:type="gramStart"/>
        <w:r w:rsidRPr="0009240A">
          <w:t>specifications;</w:t>
        </w:r>
      </w:ins>
      <w:proofErr w:type="gramEnd"/>
    </w:p>
    <w:p w14:paraId="25CB5160" w14:textId="77777777" w:rsidR="00725309" w:rsidRDefault="0009240A">
      <w:pPr>
        <w:pStyle w:val="BodyText"/>
        <w:numPr>
          <w:ilvl w:val="1"/>
          <w:numId w:val="59"/>
        </w:numPr>
        <w:spacing w:before="115" w:after="240"/>
        <w:ind w:right="461"/>
        <w:pPrChange w:id="1027" w:author="Author">
          <w:pPr>
            <w:pStyle w:val="BodyText"/>
            <w:numPr>
              <w:ilvl w:val="1"/>
              <w:numId w:val="59"/>
            </w:numPr>
            <w:spacing w:before="115"/>
            <w:ind w:left="1965" w:right="454" w:hanging="360"/>
          </w:pPr>
        </w:pPrChange>
      </w:pPr>
      <w:ins w:id="1028" w:author="Author">
        <w:r w:rsidRPr="0009240A">
          <w:t>Development of a Preliminary CPMP; and</w:t>
        </w:r>
      </w:ins>
      <w:r w:rsidR="00D2119E">
        <w:t xml:space="preserve"> </w:t>
      </w:r>
    </w:p>
    <w:p w14:paraId="3093EA92" w14:textId="173A559A" w:rsidR="00475950" w:rsidRDefault="0009240A" w:rsidP="00345C52">
      <w:pPr>
        <w:pStyle w:val="BodyText"/>
        <w:numPr>
          <w:ilvl w:val="1"/>
          <w:numId w:val="59"/>
        </w:numPr>
        <w:spacing w:before="115" w:after="240"/>
        <w:ind w:right="461"/>
        <w:sectPr w:rsidR="00475950">
          <w:pgSz w:w="12240" w:h="15840"/>
          <w:pgMar w:top="640" w:right="1020" w:bottom="280" w:left="1100" w:header="720" w:footer="720" w:gutter="0"/>
          <w:cols w:space="720"/>
        </w:sectPr>
      </w:pPr>
      <w:ins w:id="1029" w:author="Author">
        <w:r w:rsidRPr="0009240A">
          <w:t>Undertaking at least 30 years of post-closure maintenance</w:t>
        </w:r>
      </w:ins>
    </w:p>
    <w:p w14:paraId="1D0EFF6A" w14:textId="1AB7B9F7" w:rsidR="0009240A" w:rsidRPr="0009240A" w:rsidRDefault="0009240A">
      <w:pPr>
        <w:pStyle w:val="BodyText"/>
        <w:numPr>
          <w:ilvl w:val="0"/>
          <w:numId w:val="59"/>
        </w:numPr>
        <w:spacing w:before="115" w:after="240"/>
        <w:ind w:right="461"/>
        <w:rPr>
          <w:ins w:id="1030" w:author="Author"/>
        </w:rPr>
        <w:pPrChange w:id="1031" w:author="Author">
          <w:pPr>
            <w:pStyle w:val="BodyText"/>
            <w:numPr>
              <w:numId w:val="59"/>
            </w:numPr>
            <w:spacing w:before="115"/>
            <w:ind w:left="1152" w:right="454" w:hanging="432"/>
          </w:pPr>
        </w:pPrChange>
      </w:pPr>
      <w:ins w:id="1032" w:author="Author">
        <w:r w:rsidRPr="0009240A">
          <w:lastRenderedPageBreak/>
          <w:t xml:space="preserve">Whenever changed conditions increase the estimated costs of closure and post-closure maintenance, the Discharger shall promptly submit an updated CPMP to the Central Valley Water Board, </w:t>
        </w:r>
        <w:proofErr w:type="spellStart"/>
        <w:r w:rsidRPr="0009240A">
          <w:t>CalRecycle</w:t>
        </w:r>
        <w:proofErr w:type="spellEnd"/>
        <w:r w:rsidRPr="0009240A">
          <w:t>, and the LEA.</w:t>
        </w:r>
      </w:ins>
    </w:p>
    <w:p w14:paraId="1D4DCD1B" w14:textId="22761763" w:rsidR="00725309" w:rsidRDefault="001A1A50" w:rsidP="00486309">
      <w:pPr>
        <w:pStyle w:val="ListParagraph"/>
        <w:numPr>
          <w:ilvl w:val="0"/>
          <w:numId w:val="60"/>
        </w:numPr>
        <w:tabs>
          <w:tab w:val="left" w:pos="1175"/>
          <w:tab w:val="left" w:pos="1176"/>
        </w:tabs>
        <w:spacing w:after="240"/>
        <w:ind w:left="1181" w:right="288"/>
        <w:rPr>
          <w:sz w:val="24"/>
        </w:rPr>
      </w:pPr>
      <w:r>
        <w:rPr>
          <w:sz w:val="24"/>
        </w:rPr>
        <w:t>The Discharger shall comply with all Standard Financial Assurance Specifications listed in Section H of the SPRRs dated January 2012 which are attached hereto and made part of this Order by</w:t>
      </w:r>
      <w:r>
        <w:rPr>
          <w:spacing w:val="-8"/>
          <w:sz w:val="24"/>
        </w:rPr>
        <w:t xml:space="preserve"> </w:t>
      </w:r>
      <w:r>
        <w:rPr>
          <w:sz w:val="24"/>
        </w:rPr>
        <w:t>reference.</w:t>
      </w:r>
    </w:p>
    <w:p w14:paraId="5462FE42" w14:textId="77777777" w:rsidR="00560D30" w:rsidRDefault="001A1A50">
      <w:pPr>
        <w:pStyle w:val="Heading5"/>
        <w:numPr>
          <w:ilvl w:val="0"/>
          <w:numId w:val="22"/>
        </w:numPr>
        <w:tabs>
          <w:tab w:val="left" w:pos="743"/>
          <w:tab w:val="left" w:pos="744"/>
        </w:tabs>
      </w:pPr>
      <w:bookmarkStart w:id="1033" w:name="G._MONITORING_SPECIFICATIONS"/>
      <w:bookmarkEnd w:id="1033"/>
      <w:r>
        <w:t>MONITORING SPECIFICATIONS</w:t>
      </w:r>
    </w:p>
    <w:p w14:paraId="74C0FB92" w14:textId="77777777" w:rsidR="00560D30" w:rsidRDefault="001A1A50">
      <w:pPr>
        <w:pStyle w:val="ListParagraph"/>
        <w:numPr>
          <w:ilvl w:val="1"/>
          <w:numId w:val="22"/>
        </w:numPr>
        <w:tabs>
          <w:tab w:val="left" w:pos="1175"/>
          <w:tab w:val="left" w:pos="1176"/>
        </w:tabs>
        <w:spacing w:before="120" w:after="240"/>
        <w:ind w:left="1181" w:right="418"/>
        <w:jc w:val="left"/>
        <w:rPr>
          <w:sz w:val="24"/>
        </w:rPr>
        <w:pPrChange w:id="1034" w:author="Author">
          <w:pPr>
            <w:pStyle w:val="ListParagraph"/>
            <w:numPr>
              <w:ilvl w:val="1"/>
              <w:numId w:val="22"/>
            </w:numPr>
            <w:tabs>
              <w:tab w:val="left" w:pos="1175"/>
              <w:tab w:val="left" w:pos="1176"/>
            </w:tabs>
            <w:spacing w:before="120"/>
            <w:ind w:left="1182" w:right="420" w:hanging="432"/>
            <w:jc w:val="right"/>
          </w:pPr>
        </w:pPrChange>
      </w:pPr>
      <w:bookmarkStart w:id="1035" w:name="1._The_Discharger_shall_comply_with_the_"/>
      <w:bookmarkEnd w:id="1035"/>
      <w:r>
        <w:rPr>
          <w:sz w:val="24"/>
        </w:rPr>
        <w:t>The Discharger shall comply with the detection monitoring program provisions</w:t>
      </w:r>
      <w:r>
        <w:rPr>
          <w:spacing w:val="-40"/>
          <w:sz w:val="24"/>
        </w:rPr>
        <w:t xml:space="preserve"> </w:t>
      </w:r>
      <w:r>
        <w:rPr>
          <w:sz w:val="24"/>
        </w:rPr>
        <w:t>of Title 27 for groundwater, surface water, and the unsaturated zone, and in accordance with Monitoring and Reporting Program (MRP) R5-2015-0058, and the Standard Monitoring Specifications listed in Section I of the SPRRs dated January 2012 which are attached hereto and made part of this Order by reference.</w:t>
      </w:r>
    </w:p>
    <w:p w14:paraId="0CDF5901" w14:textId="77777777" w:rsidR="00560D30" w:rsidRDefault="001A1A50" w:rsidP="00775E59">
      <w:pPr>
        <w:pStyle w:val="ListParagraph"/>
        <w:numPr>
          <w:ilvl w:val="1"/>
          <w:numId w:val="22"/>
        </w:numPr>
        <w:tabs>
          <w:tab w:val="left" w:pos="1175"/>
          <w:tab w:val="left" w:pos="1176"/>
        </w:tabs>
        <w:spacing w:after="240"/>
        <w:ind w:left="1181" w:right="363"/>
        <w:jc w:val="left"/>
        <w:rPr>
          <w:sz w:val="24"/>
        </w:rPr>
      </w:pPr>
      <w:bookmarkStart w:id="1036" w:name="2._The_Discharger_shall,_for_any_landfil"/>
      <w:bookmarkEnd w:id="1036"/>
      <w:r>
        <w:rPr>
          <w:sz w:val="24"/>
        </w:rPr>
        <w:t>The Discharger shall, for any landfill unit in a corrective action monitoring program, comply with the corrective action monitoring program provisions of Title 27, MRP R5-2015-0058, and the Standard Monitoring Specifications listed in Section I of SPRRs dated January</w:t>
      </w:r>
      <w:r>
        <w:rPr>
          <w:spacing w:val="-4"/>
          <w:sz w:val="24"/>
        </w:rPr>
        <w:t xml:space="preserve"> </w:t>
      </w:r>
      <w:r>
        <w:rPr>
          <w:sz w:val="24"/>
        </w:rPr>
        <w:t>2012.</w:t>
      </w:r>
    </w:p>
    <w:p w14:paraId="3BF4F8BD" w14:textId="77777777" w:rsidR="00560D30" w:rsidRDefault="001A1A50" w:rsidP="00775E59">
      <w:pPr>
        <w:pStyle w:val="ListParagraph"/>
        <w:numPr>
          <w:ilvl w:val="1"/>
          <w:numId w:val="22"/>
        </w:numPr>
        <w:tabs>
          <w:tab w:val="left" w:pos="1176"/>
        </w:tabs>
        <w:spacing w:after="240"/>
        <w:ind w:left="1181" w:right="293"/>
        <w:jc w:val="both"/>
        <w:rPr>
          <w:sz w:val="24"/>
        </w:rPr>
      </w:pPr>
      <w:bookmarkStart w:id="1037" w:name="3._The_Discharger_shall_comply_with_the_"/>
      <w:bookmarkEnd w:id="1037"/>
      <w:r>
        <w:rPr>
          <w:sz w:val="24"/>
        </w:rPr>
        <w:t xml:space="preserve">The Discharger shall comply with the Water Quality Protection Standard specified in the Water Quality Protection Standard Report submitted under Provision </w:t>
      </w:r>
      <w:hyperlink w:anchor="_bookmark69" w:history="1">
        <w:r w:rsidR="00560D30">
          <w:rPr>
            <w:sz w:val="24"/>
          </w:rPr>
          <w:t xml:space="preserve">H.7 </w:t>
        </w:r>
      </w:hyperlink>
      <w:r>
        <w:rPr>
          <w:sz w:val="24"/>
        </w:rPr>
        <w:t>of this Order, as</w:t>
      </w:r>
      <w:r>
        <w:rPr>
          <w:spacing w:val="-3"/>
          <w:sz w:val="24"/>
        </w:rPr>
        <w:t xml:space="preserve"> </w:t>
      </w:r>
      <w:r>
        <w:rPr>
          <w:sz w:val="24"/>
        </w:rPr>
        <w:t>approved.</w:t>
      </w:r>
    </w:p>
    <w:p w14:paraId="64B1154E" w14:textId="0ECA226B" w:rsidR="00725309" w:rsidRDefault="001A1A50" w:rsidP="00775E59">
      <w:pPr>
        <w:pStyle w:val="ListParagraph"/>
        <w:numPr>
          <w:ilvl w:val="1"/>
          <w:numId w:val="22"/>
        </w:numPr>
        <w:tabs>
          <w:tab w:val="left" w:pos="1175"/>
          <w:tab w:val="left" w:pos="1176"/>
          <w:tab w:val="left" w:pos="9111"/>
        </w:tabs>
        <w:spacing w:before="77" w:after="240"/>
        <w:ind w:left="1181" w:right="497"/>
        <w:jc w:val="left"/>
        <w:rPr>
          <w:sz w:val="16"/>
        </w:rPr>
      </w:pPr>
      <w:bookmarkStart w:id="1038" w:name="4._The_concentrations_of_the_constituent"/>
      <w:bookmarkEnd w:id="1038"/>
      <w:r w:rsidRPr="00725309">
        <w:rPr>
          <w:sz w:val="24"/>
        </w:rPr>
        <w:t>The concentrations of the constituents of concern in waters passing the Point of Compliance (defined pursuant to Title 27, section 20164 as a vertical surface located at the hydraulically downgradient limit of the landfill unit that extends through the uppermost aquifer underlying the unit) shall not exceed the concentration limits established pursuant to MRP</w:t>
      </w:r>
      <w:r w:rsidRPr="00725309">
        <w:rPr>
          <w:spacing w:val="-10"/>
          <w:sz w:val="24"/>
        </w:rPr>
        <w:t xml:space="preserve"> </w:t>
      </w:r>
      <w:r w:rsidRPr="00725309">
        <w:rPr>
          <w:sz w:val="24"/>
        </w:rPr>
        <w:t>R5-2015-0058.</w:t>
      </w:r>
      <w:bookmarkStart w:id="1039" w:name="5._For_each_monitoring_event,_the_Discha"/>
      <w:bookmarkEnd w:id="1039"/>
    </w:p>
    <w:p w14:paraId="04AA60D4" w14:textId="77777777" w:rsidR="00560D30" w:rsidRDefault="001A1A50" w:rsidP="00775E59">
      <w:pPr>
        <w:pStyle w:val="ListParagraph"/>
        <w:numPr>
          <w:ilvl w:val="1"/>
          <w:numId w:val="22"/>
        </w:numPr>
        <w:tabs>
          <w:tab w:val="left" w:pos="1175"/>
          <w:tab w:val="left" w:pos="1176"/>
        </w:tabs>
        <w:spacing w:before="115" w:after="240"/>
        <w:ind w:left="1181" w:right="456"/>
        <w:jc w:val="left"/>
        <w:rPr>
          <w:sz w:val="24"/>
        </w:rPr>
      </w:pPr>
      <w:r>
        <w:rPr>
          <w:sz w:val="24"/>
        </w:rPr>
        <w:t xml:space="preserve">For each monitoring event, the Discharger shall determine whether the landfill </w:t>
      </w:r>
      <w:proofErr w:type="gramStart"/>
      <w:r>
        <w:rPr>
          <w:sz w:val="24"/>
        </w:rPr>
        <w:t>is in compliance with</w:t>
      </w:r>
      <w:proofErr w:type="gramEnd"/>
      <w:r>
        <w:rPr>
          <w:sz w:val="24"/>
        </w:rPr>
        <w:t xml:space="preserve"> the Water Quality Protection Standard using procedures specified in MRP R5-2015-0058 and the Standard Monitoring Specifications in Section I of the SPRRs dated January</w:t>
      </w:r>
      <w:r>
        <w:rPr>
          <w:spacing w:val="-1"/>
          <w:sz w:val="24"/>
        </w:rPr>
        <w:t xml:space="preserve"> </w:t>
      </w:r>
      <w:r>
        <w:rPr>
          <w:sz w:val="24"/>
        </w:rPr>
        <w:t>2012.</w:t>
      </w:r>
    </w:p>
    <w:p w14:paraId="281B5BAB" w14:textId="77777777" w:rsidR="00560D30" w:rsidRDefault="001A1A50" w:rsidP="00775E59">
      <w:pPr>
        <w:pStyle w:val="ListParagraph"/>
        <w:numPr>
          <w:ilvl w:val="1"/>
          <w:numId w:val="22"/>
        </w:numPr>
        <w:tabs>
          <w:tab w:val="left" w:pos="1175"/>
          <w:tab w:val="left" w:pos="1176"/>
        </w:tabs>
        <w:spacing w:after="240"/>
        <w:ind w:left="1181" w:right="457"/>
        <w:jc w:val="left"/>
        <w:rPr>
          <w:sz w:val="24"/>
        </w:rPr>
      </w:pPr>
      <w:bookmarkStart w:id="1040" w:name="6._In_the_event_of_a_release,_the_data_a"/>
      <w:bookmarkEnd w:id="1040"/>
      <w:r>
        <w:rPr>
          <w:sz w:val="24"/>
        </w:rPr>
        <w:t>In the event of a release, the data analysis methods shall also include trend analysis; an evaluation of the water chemistry; and preparation of contaminant contour plots to monitor the nature of the release and effectiveness of corrective action measures, as specified in the</w:t>
      </w:r>
      <w:r>
        <w:rPr>
          <w:spacing w:val="-4"/>
          <w:sz w:val="24"/>
        </w:rPr>
        <w:t xml:space="preserve"> </w:t>
      </w:r>
      <w:r>
        <w:rPr>
          <w:sz w:val="24"/>
        </w:rPr>
        <w:t>MRP.</w:t>
      </w:r>
    </w:p>
    <w:p w14:paraId="421E9ECC" w14:textId="77777777" w:rsidR="00560D30" w:rsidRDefault="001A1A50" w:rsidP="00775E59">
      <w:pPr>
        <w:pStyle w:val="ListParagraph"/>
        <w:numPr>
          <w:ilvl w:val="1"/>
          <w:numId w:val="22"/>
        </w:numPr>
        <w:tabs>
          <w:tab w:val="left" w:pos="1175"/>
          <w:tab w:val="left" w:pos="1176"/>
        </w:tabs>
        <w:spacing w:before="1" w:after="240"/>
        <w:ind w:left="1181" w:right="348"/>
        <w:jc w:val="left"/>
        <w:rPr>
          <w:sz w:val="24"/>
        </w:rPr>
      </w:pPr>
      <w:bookmarkStart w:id="1041" w:name="_bookmark67"/>
      <w:bookmarkStart w:id="1042" w:name="7._Prior_to_termination_of_corrective_ac"/>
      <w:bookmarkEnd w:id="1041"/>
      <w:bookmarkEnd w:id="1042"/>
      <w:r>
        <w:rPr>
          <w:sz w:val="24"/>
        </w:rPr>
        <w:t xml:space="preserve">Prior to termination of corrective action measures required under Section 20430(c), the </w:t>
      </w:r>
      <w:proofErr w:type="gramStart"/>
      <w:r>
        <w:rPr>
          <w:sz w:val="24"/>
        </w:rPr>
        <w:t>discharger</w:t>
      </w:r>
      <w:proofErr w:type="gramEnd"/>
      <w:r>
        <w:rPr>
          <w:sz w:val="24"/>
        </w:rPr>
        <w:t xml:space="preserve"> shall demonstrate, pursuant to Section 20430(f), and 40 CFR </w:t>
      </w:r>
      <w:proofErr w:type="gramStart"/>
      <w:r>
        <w:rPr>
          <w:sz w:val="24"/>
        </w:rPr>
        <w:t>258.58(e)</w:t>
      </w:r>
      <w:proofErr w:type="gramEnd"/>
      <w:r>
        <w:rPr>
          <w:sz w:val="24"/>
        </w:rPr>
        <w:t>(2) for an MSW landfill, that the constituents of the release have been reduced to levels below concentration limits throughout the entire zone affected by the release. During this “proof period”, the Discharger shall demonstrate</w:t>
      </w:r>
      <w:r>
        <w:rPr>
          <w:spacing w:val="-2"/>
          <w:sz w:val="24"/>
        </w:rPr>
        <w:t xml:space="preserve"> </w:t>
      </w:r>
      <w:r>
        <w:rPr>
          <w:sz w:val="24"/>
        </w:rPr>
        <w:t>that:</w:t>
      </w:r>
    </w:p>
    <w:p w14:paraId="2BBEE296" w14:textId="77777777" w:rsidR="00560D30" w:rsidRDefault="001A1A50" w:rsidP="00486309">
      <w:pPr>
        <w:pStyle w:val="ListParagraph"/>
        <w:numPr>
          <w:ilvl w:val="2"/>
          <w:numId w:val="22"/>
        </w:numPr>
        <w:tabs>
          <w:tab w:val="left" w:pos="1564"/>
        </w:tabs>
        <w:spacing w:before="120" w:after="240"/>
        <w:ind w:left="1570" w:right="547" w:hanging="389"/>
        <w:rPr>
          <w:sz w:val="24"/>
        </w:rPr>
      </w:pPr>
      <w:bookmarkStart w:id="1043" w:name="a._The_concentration_of_each_constituent"/>
      <w:bookmarkEnd w:id="1043"/>
      <w:r>
        <w:rPr>
          <w:sz w:val="24"/>
        </w:rPr>
        <w:t xml:space="preserve">The concentration of each constituent in each sample from each monitoring point remained at or below its concentration limit for at least </w:t>
      </w:r>
      <w:r>
        <w:rPr>
          <w:b/>
          <w:sz w:val="24"/>
        </w:rPr>
        <w:t xml:space="preserve">four </w:t>
      </w:r>
      <w:r>
        <w:rPr>
          <w:sz w:val="24"/>
        </w:rPr>
        <w:t xml:space="preserve">years, </w:t>
      </w:r>
      <w:r>
        <w:rPr>
          <w:sz w:val="24"/>
        </w:rPr>
        <w:lastRenderedPageBreak/>
        <w:t>beginning immediately after the suspension of corrective action</w:t>
      </w:r>
      <w:r>
        <w:rPr>
          <w:spacing w:val="-27"/>
          <w:sz w:val="24"/>
        </w:rPr>
        <w:t xml:space="preserve"> </w:t>
      </w:r>
      <w:proofErr w:type="gramStart"/>
      <w:r>
        <w:rPr>
          <w:sz w:val="24"/>
        </w:rPr>
        <w:t>measures;</w:t>
      </w:r>
      <w:proofErr w:type="gramEnd"/>
    </w:p>
    <w:p w14:paraId="55074C3D" w14:textId="57FA4387" w:rsidR="00725309" w:rsidRDefault="001A1A50" w:rsidP="00486309">
      <w:pPr>
        <w:pStyle w:val="ListParagraph"/>
        <w:numPr>
          <w:ilvl w:val="2"/>
          <w:numId w:val="22"/>
        </w:numPr>
        <w:tabs>
          <w:tab w:val="left" w:pos="1564"/>
        </w:tabs>
        <w:spacing w:before="120" w:after="240"/>
        <w:ind w:left="1570" w:right="475" w:hanging="389"/>
        <w:rPr>
          <w:sz w:val="24"/>
        </w:rPr>
      </w:pPr>
      <w:bookmarkStart w:id="1044" w:name="b._The_individual_sampling_events_for_ea"/>
      <w:bookmarkEnd w:id="1044"/>
      <w:r>
        <w:rPr>
          <w:sz w:val="24"/>
        </w:rPr>
        <w:t>The individual sampling events for each monitoring point must have been evenly distributed throughout the proof period and have consisted of at least two sampling events per year (i.e., one each semester) per monitoring point (i.e., quarterly monitoring);</w:t>
      </w:r>
      <w:r>
        <w:rPr>
          <w:spacing w:val="-1"/>
          <w:sz w:val="24"/>
        </w:rPr>
        <w:t xml:space="preserve"> </w:t>
      </w:r>
      <w:r>
        <w:rPr>
          <w:sz w:val="24"/>
        </w:rPr>
        <w:t>and</w:t>
      </w:r>
    </w:p>
    <w:p w14:paraId="14049F66" w14:textId="77777777" w:rsidR="00560D30" w:rsidRDefault="001A1A50">
      <w:pPr>
        <w:pStyle w:val="ListParagraph"/>
        <w:numPr>
          <w:ilvl w:val="2"/>
          <w:numId w:val="22"/>
        </w:numPr>
        <w:tabs>
          <w:tab w:val="left" w:pos="1563"/>
          <w:tab w:val="left" w:pos="1564"/>
        </w:tabs>
        <w:spacing w:before="120"/>
        <w:ind w:left="1563" w:right="320" w:hanging="389"/>
        <w:rPr>
          <w:sz w:val="24"/>
        </w:rPr>
      </w:pPr>
      <w:bookmarkStart w:id="1045" w:name="c._At_the_end_of_the_proof_period,_a_sin"/>
      <w:bookmarkEnd w:id="1045"/>
      <w:r>
        <w:rPr>
          <w:sz w:val="24"/>
        </w:rPr>
        <w:t>At the end of the proof period, a single data analysis method (statistical or nonstatistical, as appropriate) shall be used for each monitoring parameter at each monitoring point to determine whether that parameter has been reduced to levels at or below concentration limits at that monitoring</w:t>
      </w:r>
      <w:r>
        <w:rPr>
          <w:spacing w:val="-17"/>
          <w:sz w:val="24"/>
        </w:rPr>
        <w:t xml:space="preserve"> </w:t>
      </w:r>
      <w:r>
        <w:rPr>
          <w:sz w:val="24"/>
        </w:rPr>
        <w:t>point.</w:t>
      </w:r>
    </w:p>
    <w:p w14:paraId="1063BA5D" w14:textId="77777777" w:rsidR="00560D30" w:rsidRDefault="001A1A50" w:rsidP="00775E59">
      <w:pPr>
        <w:pStyle w:val="BodyText"/>
        <w:spacing w:before="120" w:after="240"/>
        <w:ind w:left="1189" w:right="359"/>
      </w:pPr>
      <w:bookmarkStart w:id="1046" w:name="The_Discharger_shall_notify_the_Board_an"/>
      <w:bookmarkEnd w:id="1046"/>
      <w:r>
        <w:t>The Discharger shall notify the Board and obtain Executive Officer approval prior to (1) suspending corrective action measures prior to making the above demonstration; and (2) terminating corrective action measures after making the above demonstration.</w:t>
      </w:r>
    </w:p>
    <w:p w14:paraId="2E0ACC33" w14:textId="77777777" w:rsidR="00560D30" w:rsidRDefault="001A1A50" w:rsidP="00775E59">
      <w:pPr>
        <w:pStyle w:val="ListParagraph"/>
        <w:numPr>
          <w:ilvl w:val="1"/>
          <w:numId w:val="22"/>
        </w:numPr>
        <w:tabs>
          <w:tab w:val="left" w:pos="1175"/>
          <w:tab w:val="left" w:pos="1176"/>
        </w:tabs>
        <w:spacing w:after="240"/>
        <w:ind w:right="415"/>
        <w:jc w:val="left"/>
        <w:rPr>
          <w:sz w:val="24"/>
        </w:rPr>
      </w:pPr>
      <w:bookmarkStart w:id="1047" w:name="8._Any_proposal_for_concentration_limits"/>
      <w:bookmarkEnd w:id="1047"/>
      <w:r>
        <w:rPr>
          <w:sz w:val="24"/>
        </w:rPr>
        <w:t>Any proposal for concentration limits greater than background (CLGBs) shall be accompanied by the requisite demonstration under Section 20400(c) (i.e., that it is technologically or economically infeasible to achieve the background value for that constituent and that the constituent will not pose a substantial present or potential hazard to human health or the environment). Approval of CLGBs shall require approval of revised WDRs by the Central Valley Water</w:t>
      </w:r>
      <w:r>
        <w:rPr>
          <w:spacing w:val="-22"/>
          <w:sz w:val="24"/>
        </w:rPr>
        <w:t xml:space="preserve"> </w:t>
      </w:r>
      <w:r>
        <w:rPr>
          <w:sz w:val="24"/>
        </w:rPr>
        <w:t>Board.</w:t>
      </w:r>
    </w:p>
    <w:p w14:paraId="4F795845" w14:textId="77777777" w:rsidR="00560D30" w:rsidRDefault="001A1A50">
      <w:pPr>
        <w:pStyle w:val="ListParagraph"/>
        <w:numPr>
          <w:ilvl w:val="1"/>
          <w:numId w:val="22"/>
        </w:numPr>
        <w:tabs>
          <w:tab w:val="left" w:pos="1175"/>
          <w:tab w:val="left" w:pos="1176"/>
        </w:tabs>
        <w:ind w:right="763"/>
        <w:jc w:val="left"/>
        <w:rPr>
          <w:sz w:val="24"/>
        </w:rPr>
      </w:pPr>
      <w:bookmarkStart w:id="1048" w:name="9._The_Discharger_shall_comply_with_all_"/>
      <w:bookmarkEnd w:id="1048"/>
      <w:r>
        <w:rPr>
          <w:sz w:val="24"/>
        </w:rPr>
        <w:t xml:space="preserve">The Discharger shall comply with all Standard Monitoring Specifications and Response to a </w:t>
      </w:r>
      <w:proofErr w:type="gramStart"/>
      <w:r>
        <w:rPr>
          <w:sz w:val="24"/>
        </w:rPr>
        <w:t>Release specifications</w:t>
      </w:r>
      <w:proofErr w:type="gramEnd"/>
      <w:r>
        <w:rPr>
          <w:sz w:val="24"/>
        </w:rPr>
        <w:t xml:space="preserve"> listed in Sections I and J of the SPRRs dated January</w:t>
      </w:r>
      <w:r>
        <w:rPr>
          <w:spacing w:val="-2"/>
          <w:sz w:val="24"/>
        </w:rPr>
        <w:t xml:space="preserve"> </w:t>
      </w:r>
      <w:r>
        <w:rPr>
          <w:sz w:val="24"/>
        </w:rPr>
        <w:t>2012.</w:t>
      </w:r>
    </w:p>
    <w:p w14:paraId="7D3C1D83" w14:textId="77777777" w:rsidR="00560D30" w:rsidRDefault="00560D30">
      <w:pPr>
        <w:rPr>
          <w:sz w:val="24"/>
        </w:rPr>
        <w:sectPr w:rsidR="00560D30">
          <w:pgSz w:w="12240" w:h="15840"/>
          <w:pgMar w:top="640" w:right="1020" w:bottom="280" w:left="1100" w:header="720" w:footer="720" w:gutter="0"/>
          <w:cols w:space="720"/>
        </w:sectPr>
      </w:pPr>
    </w:p>
    <w:p w14:paraId="50F3FFCC" w14:textId="77777777" w:rsidR="00560D30" w:rsidRDefault="00560D30">
      <w:pPr>
        <w:pStyle w:val="BodyText"/>
        <w:rPr>
          <w:sz w:val="18"/>
        </w:rPr>
      </w:pPr>
    </w:p>
    <w:p w14:paraId="3BA91A6A" w14:textId="77777777" w:rsidR="00560D30" w:rsidRDefault="001A1A50">
      <w:pPr>
        <w:pStyle w:val="Heading5"/>
        <w:numPr>
          <w:ilvl w:val="0"/>
          <w:numId w:val="22"/>
        </w:numPr>
        <w:tabs>
          <w:tab w:val="left" w:pos="743"/>
          <w:tab w:val="left" w:pos="744"/>
        </w:tabs>
        <w:spacing w:before="115"/>
        <w:ind w:hanging="549"/>
      </w:pPr>
      <w:bookmarkStart w:id="1049" w:name="_bookmark68"/>
      <w:bookmarkStart w:id="1050" w:name="H._PROVISIONS"/>
      <w:bookmarkEnd w:id="1049"/>
      <w:bookmarkEnd w:id="1050"/>
      <w:r>
        <w:t>PROVISIONS</w:t>
      </w:r>
    </w:p>
    <w:p w14:paraId="61671E29" w14:textId="77777777" w:rsidR="00560D30" w:rsidRDefault="001A1A50" w:rsidP="00775E59">
      <w:pPr>
        <w:pStyle w:val="ListParagraph"/>
        <w:numPr>
          <w:ilvl w:val="1"/>
          <w:numId w:val="22"/>
        </w:numPr>
        <w:tabs>
          <w:tab w:val="left" w:pos="1175"/>
          <w:tab w:val="left" w:pos="1176"/>
        </w:tabs>
        <w:spacing w:before="120" w:after="240"/>
        <w:ind w:left="1181" w:right="403"/>
        <w:jc w:val="left"/>
        <w:rPr>
          <w:sz w:val="24"/>
        </w:rPr>
      </w:pPr>
      <w:bookmarkStart w:id="1051" w:name="1._The_Discharger_shall_maintain_a_copy_"/>
      <w:bookmarkEnd w:id="1051"/>
      <w:r>
        <w:rPr>
          <w:sz w:val="24"/>
        </w:rPr>
        <w:t xml:space="preserve">The Discharger shall maintain a copy of this Order at the facility, including the MRP R5-2015-0058 and the SPRRs dated January 2012 which are part of this Order, and </w:t>
      </w:r>
      <w:proofErr w:type="gramStart"/>
      <w:r>
        <w:rPr>
          <w:sz w:val="24"/>
        </w:rPr>
        <w:t>make it available at all times</w:t>
      </w:r>
      <w:proofErr w:type="gramEnd"/>
      <w:r>
        <w:rPr>
          <w:sz w:val="24"/>
        </w:rPr>
        <w:t xml:space="preserve"> to facility operating personnel, who shall be familiar with its contents, and to regulatory agency</w:t>
      </w:r>
      <w:r>
        <w:rPr>
          <w:spacing w:val="-13"/>
          <w:sz w:val="24"/>
        </w:rPr>
        <w:t xml:space="preserve"> </w:t>
      </w:r>
      <w:r>
        <w:rPr>
          <w:sz w:val="24"/>
        </w:rPr>
        <w:t>personnel.</w:t>
      </w:r>
    </w:p>
    <w:p w14:paraId="430D4D5F" w14:textId="77777777" w:rsidR="00560D30" w:rsidRDefault="001A1A50" w:rsidP="00775E59">
      <w:pPr>
        <w:pStyle w:val="ListParagraph"/>
        <w:numPr>
          <w:ilvl w:val="1"/>
          <w:numId w:val="22"/>
        </w:numPr>
        <w:tabs>
          <w:tab w:val="left" w:pos="1175"/>
          <w:tab w:val="left" w:pos="1176"/>
        </w:tabs>
        <w:spacing w:after="240"/>
        <w:ind w:left="1181" w:right="1226"/>
        <w:jc w:val="left"/>
        <w:rPr>
          <w:sz w:val="24"/>
        </w:rPr>
      </w:pPr>
      <w:bookmarkStart w:id="1052" w:name="2._The_Discharger_shall_comply_with_all_"/>
      <w:bookmarkEnd w:id="1052"/>
      <w:r>
        <w:rPr>
          <w:sz w:val="24"/>
        </w:rPr>
        <w:t>The Discharger shall comply with all applicable provisions of Title 27 and Subtitle D that are not specifically referred to in this</w:t>
      </w:r>
      <w:r>
        <w:rPr>
          <w:spacing w:val="-11"/>
          <w:sz w:val="24"/>
        </w:rPr>
        <w:t xml:space="preserve"> </w:t>
      </w:r>
      <w:r>
        <w:rPr>
          <w:sz w:val="24"/>
        </w:rPr>
        <w:t>Order.</w:t>
      </w:r>
    </w:p>
    <w:p w14:paraId="61213CA7" w14:textId="722A2B54" w:rsidR="00560D30" w:rsidRDefault="001A1A50" w:rsidP="00775E59">
      <w:pPr>
        <w:pStyle w:val="ListParagraph"/>
        <w:numPr>
          <w:ilvl w:val="1"/>
          <w:numId w:val="22"/>
        </w:numPr>
        <w:tabs>
          <w:tab w:val="left" w:pos="1175"/>
          <w:tab w:val="left" w:pos="1176"/>
        </w:tabs>
        <w:spacing w:before="1" w:after="240"/>
        <w:ind w:left="1181" w:right="375"/>
        <w:jc w:val="left"/>
        <w:rPr>
          <w:sz w:val="24"/>
        </w:rPr>
      </w:pPr>
      <w:bookmarkStart w:id="1053" w:name="3._The_Discharger_shall_comply_with_MRP_"/>
      <w:bookmarkEnd w:id="1053"/>
      <w:r>
        <w:rPr>
          <w:sz w:val="24"/>
        </w:rPr>
        <w:t>The Discharger shall comply with MRP R5-2015-0058, which is incorporated into and made part of this Order by</w:t>
      </w:r>
      <w:r>
        <w:rPr>
          <w:spacing w:val="-8"/>
          <w:sz w:val="24"/>
        </w:rPr>
        <w:t xml:space="preserve"> </w:t>
      </w:r>
      <w:r>
        <w:rPr>
          <w:sz w:val="24"/>
        </w:rPr>
        <w:t>reference.</w:t>
      </w:r>
      <w:ins w:id="1054" w:author="Author">
        <w:r w:rsidR="00C56755">
          <w:rPr>
            <w:sz w:val="24"/>
          </w:rPr>
          <w:t xml:space="preserve"> The Discharger shall comply with all MRP provisions pertaining to the submittal and formatting of reports and data.</w:t>
        </w:r>
      </w:ins>
      <w:r w:rsidR="00C56755">
        <w:rPr>
          <w:sz w:val="24"/>
        </w:rPr>
        <w:t xml:space="preserve"> </w:t>
      </w:r>
    </w:p>
    <w:p w14:paraId="2B4C9D72" w14:textId="77777777" w:rsidR="00560D30" w:rsidRDefault="001A1A50" w:rsidP="00775E59">
      <w:pPr>
        <w:pStyle w:val="ListParagraph"/>
        <w:numPr>
          <w:ilvl w:val="1"/>
          <w:numId w:val="22"/>
        </w:numPr>
        <w:tabs>
          <w:tab w:val="left" w:pos="1175"/>
          <w:tab w:val="left" w:pos="1176"/>
        </w:tabs>
        <w:spacing w:after="240"/>
        <w:ind w:left="1181" w:right="509"/>
        <w:jc w:val="left"/>
        <w:rPr>
          <w:sz w:val="24"/>
        </w:rPr>
      </w:pPr>
      <w:bookmarkStart w:id="1055" w:name="4._The_Discharger_shall_comply_with_the_"/>
      <w:bookmarkEnd w:id="1055"/>
      <w:r>
        <w:rPr>
          <w:sz w:val="24"/>
        </w:rPr>
        <w:t>The Discharger shall comply with the applicable portions of the Standard Provisions and Reporting Requirements for Waste Discharge Requirements for Nonhazardous Solid Waste Discharges Regulated by Subtitle D and/or Title 27, dated January</w:t>
      </w:r>
      <w:r>
        <w:rPr>
          <w:spacing w:val="-2"/>
          <w:sz w:val="24"/>
        </w:rPr>
        <w:t xml:space="preserve"> </w:t>
      </w:r>
      <w:r>
        <w:rPr>
          <w:sz w:val="24"/>
        </w:rPr>
        <w:t>2012.</w:t>
      </w:r>
    </w:p>
    <w:p w14:paraId="17E56E46" w14:textId="77777777" w:rsidR="00560D30" w:rsidRDefault="001A1A50" w:rsidP="00775E59">
      <w:pPr>
        <w:pStyle w:val="ListParagraph"/>
        <w:numPr>
          <w:ilvl w:val="1"/>
          <w:numId w:val="22"/>
        </w:numPr>
        <w:tabs>
          <w:tab w:val="left" w:pos="1176"/>
        </w:tabs>
        <w:spacing w:after="240"/>
        <w:ind w:left="1181" w:right="308"/>
        <w:jc w:val="both"/>
        <w:rPr>
          <w:sz w:val="24"/>
        </w:rPr>
      </w:pPr>
      <w:bookmarkStart w:id="1056" w:name="5._If_there_is_any_conflicting_or_contra"/>
      <w:bookmarkEnd w:id="1056"/>
      <w:r>
        <w:rPr>
          <w:sz w:val="24"/>
        </w:rPr>
        <w:t xml:space="preserve">If there is any conflicting or contradictory language between the WDRs, the MRP, or the SPRRs, then language in the WDRs </w:t>
      </w:r>
      <w:proofErr w:type="gramStart"/>
      <w:r>
        <w:rPr>
          <w:sz w:val="24"/>
        </w:rPr>
        <w:t>shall</w:t>
      </w:r>
      <w:proofErr w:type="gramEnd"/>
      <w:r>
        <w:rPr>
          <w:sz w:val="24"/>
        </w:rPr>
        <w:t xml:space="preserve"> supersede either the MRP or the SPRRs, and language in the MRP shall supersede the</w:t>
      </w:r>
      <w:r>
        <w:rPr>
          <w:spacing w:val="-6"/>
          <w:sz w:val="24"/>
        </w:rPr>
        <w:t xml:space="preserve"> </w:t>
      </w:r>
      <w:r>
        <w:rPr>
          <w:sz w:val="24"/>
        </w:rPr>
        <w:t>SPRRs.</w:t>
      </w:r>
    </w:p>
    <w:p w14:paraId="19DEF1EC" w14:textId="77777777" w:rsidR="00560D30" w:rsidRDefault="001A1A50" w:rsidP="00775E59">
      <w:pPr>
        <w:pStyle w:val="ListParagraph"/>
        <w:numPr>
          <w:ilvl w:val="1"/>
          <w:numId w:val="22"/>
        </w:numPr>
        <w:tabs>
          <w:tab w:val="left" w:pos="1175"/>
          <w:tab w:val="left" w:pos="1176"/>
        </w:tabs>
        <w:spacing w:after="240"/>
        <w:ind w:left="1181" w:right="854"/>
        <w:jc w:val="left"/>
        <w:rPr>
          <w:sz w:val="24"/>
        </w:rPr>
      </w:pPr>
      <w:bookmarkStart w:id="1057" w:name="6._All_reports_required_by_this_Order_sh"/>
      <w:bookmarkEnd w:id="1057"/>
      <w:r>
        <w:rPr>
          <w:sz w:val="24"/>
        </w:rPr>
        <w:t>All reports required by this Order shall be submitted pursuant to Water Code section</w:t>
      </w:r>
      <w:r>
        <w:rPr>
          <w:spacing w:val="-2"/>
          <w:sz w:val="24"/>
        </w:rPr>
        <w:t xml:space="preserve"> </w:t>
      </w:r>
      <w:r>
        <w:rPr>
          <w:sz w:val="24"/>
        </w:rPr>
        <w:t>13267.</w:t>
      </w:r>
    </w:p>
    <w:p w14:paraId="586D683B" w14:textId="77777777" w:rsidR="00560D30" w:rsidRDefault="001A1A50" w:rsidP="00775E59">
      <w:pPr>
        <w:pStyle w:val="ListParagraph"/>
        <w:numPr>
          <w:ilvl w:val="1"/>
          <w:numId w:val="22"/>
        </w:numPr>
        <w:tabs>
          <w:tab w:val="left" w:pos="1175"/>
          <w:tab w:val="left" w:pos="1176"/>
        </w:tabs>
        <w:spacing w:after="240"/>
        <w:ind w:left="1181" w:right="295"/>
        <w:jc w:val="left"/>
        <w:rPr>
          <w:sz w:val="24"/>
        </w:rPr>
      </w:pPr>
      <w:bookmarkStart w:id="1058" w:name="_bookmark69"/>
      <w:bookmarkStart w:id="1059" w:name="7._By_31_January_2016,_the_Discharger_sh"/>
      <w:bookmarkEnd w:id="1058"/>
      <w:bookmarkEnd w:id="1059"/>
      <w:r>
        <w:rPr>
          <w:sz w:val="24"/>
        </w:rPr>
        <w:t xml:space="preserve">By </w:t>
      </w:r>
      <w:r>
        <w:rPr>
          <w:b/>
          <w:sz w:val="24"/>
        </w:rPr>
        <w:t>31 January 2016</w:t>
      </w:r>
      <w:r>
        <w:rPr>
          <w:sz w:val="24"/>
        </w:rPr>
        <w:t>, the Discharger shall submit, for the Executive Officer’s approval, a Water Quality Protection Standard (WQPS) Report describing the WQPS for each landfill unit at the site for each monitored media under this Order (i.e., unsaturated zone, groundwater, and surface water). The WQPS report shall specify Constituents of Concentration, Concentration Limits, Monitoring Points, Points of Compliance, and Compliance Periods, consistent with the requirements of this Order and Title 27 regulations. See Standard Monitoring Specification I.25 and MRP Section</w:t>
      </w:r>
      <w:r>
        <w:rPr>
          <w:spacing w:val="-1"/>
          <w:sz w:val="24"/>
        </w:rPr>
        <w:t xml:space="preserve"> </w:t>
      </w:r>
      <w:r>
        <w:rPr>
          <w:sz w:val="24"/>
        </w:rPr>
        <w:t>C.</w:t>
      </w:r>
    </w:p>
    <w:p w14:paraId="79121FE3" w14:textId="77777777" w:rsidR="00560D30" w:rsidRDefault="001A1A50" w:rsidP="00775E59">
      <w:pPr>
        <w:pStyle w:val="ListParagraph"/>
        <w:numPr>
          <w:ilvl w:val="1"/>
          <w:numId w:val="22"/>
        </w:numPr>
        <w:tabs>
          <w:tab w:val="left" w:pos="1175"/>
          <w:tab w:val="left" w:pos="1176"/>
        </w:tabs>
        <w:spacing w:before="1" w:after="240"/>
        <w:ind w:left="1181" w:right="507"/>
        <w:jc w:val="left"/>
        <w:rPr>
          <w:sz w:val="24"/>
        </w:rPr>
      </w:pPr>
      <w:bookmarkStart w:id="1060" w:name="_bookmark70"/>
      <w:bookmarkStart w:id="1061" w:name="8._By_15_January_2017,_the_Discharger_sh"/>
      <w:bookmarkEnd w:id="1060"/>
      <w:bookmarkEnd w:id="1061"/>
      <w:r>
        <w:rPr>
          <w:sz w:val="24"/>
        </w:rPr>
        <w:t xml:space="preserve">By </w:t>
      </w:r>
      <w:r>
        <w:rPr>
          <w:b/>
          <w:sz w:val="24"/>
        </w:rPr>
        <w:t>15 January 2017</w:t>
      </w:r>
      <w:r>
        <w:rPr>
          <w:sz w:val="24"/>
        </w:rPr>
        <w:t xml:space="preserve">, the Discharger shall submit, for Board staff approval, an Operations and Maintenance (O&amp;M) Plan for the LFG control system, to ensure that LFG extracted from the landfill units is handled and disposed of </w:t>
      </w:r>
      <w:r>
        <w:rPr>
          <w:spacing w:val="-3"/>
          <w:sz w:val="24"/>
        </w:rPr>
        <w:t xml:space="preserve">in </w:t>
      </w:r>
      <w:r>
        <w:rPr>
          <w:sz w:val="24"/>
        </w:rPr>
        <w:t xml:space="preserve">accordance with the requirements of this Order and Title 27 regulations. See Discharge Prohibition </w:t>
      </w:r>
      <w:hyperlink w:anchor="_bookmark44" w:history="1">
        <w:r w:rsidR="00560D30">
          <w:rPr>
            <w:sz w:val="24"/>
          </w:rPr>
          <w:t>A.3.b</w:t>
        </w:r>
      </w:hyperlink>
      <w:r>
        <w:rPr>
          <w:sz w:val="24"/>
        </w:rPr>
        <w:t xml:space="preserve">, Discharge Specification </w:t>
      </w:r>
      <w:hyperlink w:anchor="_bookmark47" w:history="1">
        <w:r w:rsidR="00560D30">
          <w:rPr>
            <w:sz w:val="24"/>
          </w:rPr>
          <w:t>B.6</w:t>
        </w:r>
      </w:hyperlink>
      <w:r>
        <w:rPr>
          <w:sz w:val="24"/>
        </w:rPr>
        <w:t xml:space="preserve">, and Facility Specifications </w:t>
      </w:r>
      <w:hyperlink w:anchor="_bookmark50" w:history="1">
        <w:r w:rsidR="00560D30">
          <w:rPr>
            <w:sz w:val="24"/>
          </w:rPr>
          <w:t xml:space="preserve">C.1 </w:t>
        </w:r>
      </w:hyperlink>
      <w:r>
        <w:rPr>
          <w:sz w:val="24"/>
        </w:rPr>
        <w:t>and</w:t>
      </w:r>
      <w:r>
        <w:rPr>
          <w:spacing w:val="-1"/>
          <w:sz w:val="24"/>
        </w:rPr>
        <w:t xml:space="preserve"> </w:t>
      </w:r>
      <w:hyperlink w:anchor="_bookmark51" w:history="1">
        <w:r w:rsidR="00560D30">
          <w:rPr>
            <w:sz w:val="24"/>
          </w:rPr>
          <w:t>C.2</w:t>
        </w:r>
      </w:hyperlink>
      <w:r>
        <w:rPr>
          <w:sz w:val="24"/>
        </w:rPr>
        <w:t>.</w:t>
      </w:r>
    </w:p>
    <w:p w14:paraId="5541BDD1" w14:textId="242510B4" w:rsidR="00560D30" w:rsidRPr="00775E59" w:rsidRDefault="001A1A50" w:rsidP="00775E59">
      <w:pPr>
        <w:pStyle w:val="ListParagraph"/>
        <w:numPr>
          <w:ilvl w:val="1"/>
          <w:numId w:val="22"/>
        </w:numPr>
        <w:tabs>
          <w:tab w:val="left" w:pos="1175"/>
          <w:tab w:val="left" w:pos="1176"/>
        </w:tabs>
        <w:ind w:right="763"/>
        <w:jc w:val="left"/>
        <w:rPr>
          <w:sz w:val="24"/>
        </w:rPr>
        <w:sectPr w:rsidR="00560D30" w:rsidRPr="00775E59">
          <w:pgSz w:w="12240" w:h="15840"/>
          <w:pgMar w:top="640" w:right="1020" w:bottom="280" w:left="1100" w:header="720" w:footer="720" w:gutter="0"/>
          <w:cols w:space="720"/>
        </w:sectPr>
      </w:pPr>
      <w:bookmarkStart w:id="1062" w:name="_bookmark71"/>
      <w:bookmarkStart w:id="1063" w:name="9._Pursuant_to_Section_13267_of_the_Cali"/>
      <w:bookmarkEnd w:id="1062"/>
      <w:bookmarkEnd w:id="1063"/>
      <w:r w:rsidRPr="00775E59">
        <w:rPr>
          <w:sz w:val="24"/>
        </w:rPr>
        <w:t>Pursuant to Section 13267 of the California Water Code, the Discharger shall submit the following technical reports relevant to completing closure of</w:t>
      </w:r>
      <w:r w:rsidRPr="00775E59">
        <w:rPr>
          <w:spacing w:val="-31"/>
          <w:sz w:val="24"/>
        </w:rPr>
        <w:t xml:space="preserve"> </w:t>
      </w:r>
      <w:r w:rsidRPr="00775E59">
        <w:rPr>
          <w:sz w:val="24"/>
        </w:rPr>
        <w:t>LF-1</w:t>
      </w:r>
      <w:ins w:id="1064" w:author="Author">
        <w:r w:rsidR="00A64662" w:rsidRPr="00775E59">
          <w:rPr>
            <w:sz w:val="24"/>
          </w:rPr>
          <w:t xml:space="preserve"> and construction of Calaveras SI</w:t>
        </w:r>
      </w:ins>
      <w:r w:rsidRPr="00775E59">
        <w:rPr>
          <w:sz w:val="24"/>
        </w:rPr>
        <w:t>:</w:t>
      </w:r>
    </w:p>
    <w:p w14:paraId="17594CCA" w14:textId="71ADABDC" w:rsidR="00560D30" w:rsidRDefault="001A1A50">
      <w:pPr>
        <w:spacing w:before="94"/>
        <w:ind w:left="151"/>
        <w:rPr>
          <w:sz w:val="19"/>
        </w:rPr>
      </w:pPr>
      <w:r>
        <w:lastRenderedPageBreak/>
        <w:br w:type="column"/>
      </w:r>
    </w:p>
    <w:p w14:paraId="57E39C0D" w14:textId="77777777" w:rsidR="00560D30" w:rsidRDefault="00560D30">
      <w:pPr>
        <w:rPr>
          <w:sz w:val="19"/>
        </w:rPr>
        <w:sectPr w:rsidR="00560D30">
          <w:type w:val="continuous"/>
          <w:pgSz w:w="12280" w:h="15800"/>
          <w:pgMar w:top="1220" w:right="260" w:bottom="280" w:left="1360" w:header="720" w:footer="720" w:gutter="0"/>
          <w:cols w:num="2" w:space="720" w:equalWidth="0">
            <w:col w:w="4774" w:space="4187"/>
            <w:col w:w="1699"/>
          </w:cols>
        </w:sectPr>
      </w:pPr>
    </w:p>
    <w:p w14:paraId="51E6812D" w14:textId="40AA7451" w:rsidR="00560D30" w:rsidRDefault="00595F99">
      <w:pPr>
        <w:pStyle w:val="BodyText"/>
        <w:spacing w:before="4"/>
        <w:rPr>
          <w:sz w:val="27"/>
        </w:rPr>
      </w:pPr>
      <w:r>
        <w:rPr>
          <w:noProof/>
        </w:rPr>
        <mc:AlternateContent>
          <mc:Choice Requires="wps">
            <w:drawing>
              <wp:anchor distT="0" distB="0" distL="114300" distR="114300" simplePos="0" relativeHeight="251727872" behindDoc="0" locked="0" layoutInCell="1" allowOverlap="1" wp14:anchorId="67FDDB6E" wp14:editId="37360C1E">
                <wp:simplePos x="0" y="0"/>
                <wp:positionH relativeFrom="page">
                  <wp:posOffset>109855</wp:posOffset>
                </wp:positionH>
                <wp:positionV relativeFrom="page">
                  <wp:posOffset>109855</wp:posOffset>
                </wp:positionV>
                <wp:extent cx="0" cy="9923145"/>
                <wp:effectExtent l="0" t="0" r="0" b="0"/>
                <wp:wrapNone/>
                <wp:docPr id="249494825" name="Line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23145"/>
                        </a:xfrm>
                        <a:prstGeom prst="line">
                          <a:avLst/>
                        </a:prstGeom>
                        <a:noFill/>
                        <a:ln w="61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39B2" id="Line 389" o:spid="_x0000_s1026" alt="&quot;&quot;"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5pt,8.65pt" to="8.65pt,7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" strokeweight=".1695mm">
                <w10:wrap anchorx="page" anchory="page"/>
              </v:line>
            </w:pict>
          </mc:Fallback>
        </mc:AlternateContent>
      </w: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
        <w:gridCol w:w="4881"/>
        <w:gridCol w:w="3680"/>
        <w:tblGridChange w:id="1065">
          <w:tblGrid>
            <w:gridCol w:w="365"/>
            <w:gridCol w:w="4881"/>
            <w:gridCol w:w="3680"/>
          </w:tblGrid>
        </w:tblGridChange>
      </w:tblGrid>
      <w:tr w:rsidR="00560D30" w14:paraId="0C3F6BB3" w14:textId="77777777" w:rsidTr="005571A6">
        <w:trPr>
          <w:cantSplit/>
          <w:trHeight w:val="393"/>
          <w:tblHeader/>
        </w:trPr>
        <w:tc>
          <w:tcPr>
            <w:tcW w:w="365" w:type="dxa"/>
          </w:tcPr>
          <w:p w14:paraId="12F68F1D" w14:textId="77777777" w:rsidR="00560D30" w:rsidRDefault="00560D30">
            <w:pPr>
              <w:pStyle w:val="TableParagraph"/>
              <w:jc w:val="left"/>
              <w:rPr>
                <w:rFonts w:ascii="Times New Roman"/>
              </w:rPr>
            </w:pPr>
          </w:p>
        </w:tc>
        <w:tc>
          <w:tcPr>
            <w:tcW w:w="4881" w:type="dxa"/>
          </w:tcPr>
          <w:p w14:paraId="17DD175E" w14:textId="77777777" w:rsidR="00560D30" w:rsidRDefault="001A1A50">
            <w:pPr>
              <w:pStyle w:val="TableParagraph"/>
              <w:spacing w:before="72"/>
              <w:ind w:left="2059" w:right="1992"/>
              <w:rPr>
                <w:b/>
                <w:sz w:val="23"/>
              </w:rPr>
            </w:pPr>
            <w:r>
              <w:rPr>
                <w:b/>
                <w:w w:val="105"/>
                <w:sz w:val="23"/>
              </w:rPr>
              <w:t>Report</w:t>
            </w:r>
          </w:p>
        </w:tc>
        <w:tc>
          <w:tcPr>
            <w:tcW w:w="3680" w:type="dxa"/>
          </w:tcPr>
          <w:p w14:paraId="17D61DBC" w14:textId="77777777" w:rsidR="00560D30" w:rsidRDefault="001A1A50">
            <w:pPr>
              <w:pStyle w:val="TableParagraph"/>
              <w:spacing w:before="86"/>
              <w:ind w:left="459" w:right="391"/>
              <w:rPr>
                <w:b/>
                <w:sz w:val="23"/>
              </w:rPr>
            </w:pPr>
            <w:r>
              <w:rPr>
                <w:b/>
                <w:w w:val="105"/>
                <w:sz w:val="23"/>
              </w:rPr>
              <w:t>Due Date</w:t>
            </w:r>
          </w:p>
        </w:tc>
      </w:tr>
      <w:tr w:rsidR="00560D30" w14:paraId="49298DA9" w14:textId="77777777">
        <w:trPr>
          <w:trHeight w:val="1223"/>
        </w:trPr>
        <w:tc>
          <w:tcPr>
            <w:tcW w:w="365" w:type="dxa"/>
          </w:tcPr>
          <w:p w14:paraId="7813608E" w14:textId="77777777" w:rsidR="00560D30" w:rsidRDefault="001A1A50">
            <w:pPr>
              <w:pStyle w:val="TableParagraph"/>
              <w:spacing w:before="67"/>
              <w:ind w:left="87"/>
              <w:jc w:val="left"/>
              <w:rPr>
                <w:sz w:val="23"/>
              </w:rPr>
            </w:pPr>
            <w:r>
              <w:rPr>
                <w:sz w:val="23"/>
              </w:rPr>
              <w:t>a.</w:t>
            </w:r>
          </w:p>
        </w:tc>
        <w:tc>
          <w:tcPr>
            <w:tcW w:w="4881" w:type="dxa"/>
          </w:tcPr>
          <w:p w14:paraId="1A6C2013" w14:textId="77777777" w:rsidR="00560D30" w:rsidRDefault="001A1A50">
            <w:pPr>
              <w:pStyle w:val="TableParagraph"/>
              <w:spacing w:before="67" w:line="252" w:lineRule="auto"/>
              <w:ind w:left="76" w:firstLine="8"/>
              <w:jc w:val="left"/>
              <w:rPr>
                <w:sz w:val="23"/>
              </w:rPr>
            </w:pPr>
            <w:r>
              <w:rPr>
                <w:w w:val="105"/>
                <w:sz w:val="23"/>
              </w:rPr>
              <w:t>Closure Status Report (e.g., interested agency permitting/approvals; project schedule; site preparation and construction progress).</w:t>
            </w:r>
          </w:p>
        </w:tc>
        <w:tc>
          <w:tcPr>
            <w:tcW w:w="3680" w:type="dxa"/>
          </w:tcPr>
          <w:p w14:paraId="41172F60" w14:textId="77777777" w:rsidR="00560D30" w:rsidRDefault="00560D30">
            <w:pPr>
              <w:pStyle w:val="TableParagraph"/>
              <w:spacing w:before="3"/>
              <w:jc w:val="left"/>
              <w:rPr>
                <w:sz w:val="31"/>
              </w:rPr>
            </w:pPr>
          </w:p>
          <w:p w14:paraId="318151BD" w14:textId="77777777" w:rsidR="00560D30" w:rsidRDefault="001A1A50">
            <w:pPr>
              <w:pStyle w:val="TableParagraph"/>
              <w:spacing w:line="252" w:lineRule="auto"/>
              <w:ind w:left="789" w:right="420" w:hanging="83"/>
              <w:jc w:val="left"/>
              <w:rPr>
                <w:b/>
                <w:sz w:val="23"/>
              </w:rPr>
            </w:pPr>
            <w:r>
              <w:rPr>
                <w:b/>
                <w:w w:val="105"/>
                <w:sz w:val="23"/>
              </w:rPr>
              <w:t>Quarterly beginning 15 November 2016</w:t>
            </w:r>
          </w:p>
        </w:tc>
      </w:tr>
      <w:tr w:rsidR="00560D30" w14:paraId="4B818507" w14:textId="77777777">
        <w:trPr>
          <w:trHeight w:val="1233"/>
        </w:trPr>
        <w:tc>
          <w:tcPr>
            <w:tcW w:w="365" w:type="dxa"/>
          </w:tcPr>
          <w:p w14:paraId="5A2C699B" w14:textId="77777777" w:rsidR="00560D30" w:rsidRDefault="001A1A50">
            <w:pPr>
              <w:pStyle w:val="TableParagraph"/>
              <w:spacing w:before="77"/>
              <w:ind w:left="76"/>
              <w:jc w:val="left"/>
              <w:rPr>
                <w:sz w:val="23"/>
              </w:rPr>
            </w:pPr>
            <w:r>
              <w:rPr>
                <w:sz w:val="23"/>
              </w:rPr>
              <w:t>b.</w:t>
            </w:r>
          </w:p>
        </w:tc>
        <w:tc>
          <w:tcPr>
            <w:tcW w:w="4881" w:type="dxa"/>
          </w:tcPr>
          <w:p w14:paraId="74DC37A5" w14:textId="77777777" w:rsidR="00560D30" w:rsidRDefault="001A1A50">
            <w:pPr>
              <w:pStyle w:val="TableParagraph"/>
              <w:spacing w:before="72" w:line="254" w:lineRule="auto"/>
              <w:ind w:left="69" w:firstLine="8"/>
              <w:jc w:val="left"/>
              <w:rPr>
                <w:sz w:val="23"/>
              </w:rPr>
            </w:pPr>
            <w:r>
              <w:rPr>
                <w:w w:val="105"/>
                <w:sz w:val="23"/>
              </w:rPr>
              <w:t xml:space="preserve">A revised Partial Final Closure and </w:t>
            </w:r>
            <w:proofErr w:type="spellStart"/>
            <w:r>
              <w:rPr>
                <w:w w:val="105"/>
                <w:sz w:val="23"/>
              </w:rPr>
              <w:t>Postclosure</w:t>
            </w:r>
            <w:proofErr w:type="spellEnd"/>
            <w:r>
              <w:rPr>
                <w:w w:val="105"/>
                <w:sz w:val="23"/>
              </w:rPr>
              <w:t xml:space="preserve"> Maintenance Plan (Partial FC/PCMP) per Closure and </w:t>
            </w:r>
            <w:proofErr w:type="spellStart"/>
            <w:r>
              <w:rPr>
                <w:w w:val="105"/>
                <w:sz w:val="23"/>
              </w:rPr>
              <w:t>Postclosure</w:t>
            </w:r>
            <w:proofErr w:type="spellEnd"/>
            <w:r>
              <w:rPr>
                <w:w w:val="105"/>
                <w:sz w:val="23"/>
              </w:rPr>
              <w:t xml:space="preserve"> Maintenance Specification E.1.</w:t>
            </w:r>
          </w:p>
        </w:tc>
        <w:tc>
          <w:tcPr>
            <w:tcW w:w="3680" w:type="dxa"/>
          </w:tcPr>
          <w:p w14:paraId="3F4FBB10" w14:textId="77777777" w:rsidR="00560D30" w:rsidRDefault="00560D30">
            <w:pPr>
              <w:pStyle w:val="TableParagraph"/>
              <w:jc w:val="left"/>
              <w:rPr>
                <w:sz w:val="26"/>
              </w:rPr>
            </w:pPr>
          </w:p>
          <w:p w14:paraId="70C8340B" w14:textId="77777777" w:rsidR="00560D30" w:rsidRDefault="001A1A50">
            <w:pPr>
              <w:pStyle w:val="TableParagraph"/>
              <w:spacing w:before="200"/>
              <w:ind w:left="459" w:right="431"/>
              <w:rPr>
                <w:b/>
                <w:sz w:val="23"/>
              </w:rPr>
            </w:pPr>
            <w:r>
              <w:rPr>
                <w:b/>
                <w:w w:val="105"/>
                <w:sz w:val="23"/>
              </w:rPr>
              <w:t>15 October 2016</w:t>
            </w:r>
          </w:p>
        </w:tc>
      </w:tr>
      <w:tr w:rsidR="00560D30" w14:paraId="48CF3B47" w14:textId="77777777">
        <w:trPr>
          <w:trHeight w:val="950"/>
        </w:trPr>
        <w:tc>
          <w:tcPr>
            <w:tcW w:w="365" w:type="dxa"/>
          </w:tcPr>
          <w:p w14:paraId="42D94146" w14:textId="77777777" w:rsidR="00560D30" w:rsidRDefault="001A1A50">
            <w:pPr>
              <w:pStyle w:val="TableParagraph"/>
              <w:spacing w:before="124"/>
              <w:ind w:left="73"/>
              <w:jc w:val="left"/>
              <w:rPr>
                <w:b/>
                <w:sz w:val="18"/>
              </w:rPr>
            </w:pPr>
            <w:r>
              <w:rPr>
                <w:b/>
                <w:sz w:val="18"/>
              </w:rPr>
              <w:t>C.</w:t>
            </w:r>
          </w:p>
        </w:tc>
        <w:tc>
          <w:tcPr>
            <w:tcW w:w="4881" w:type="dxa"/>
          </w:tcPr>
          <w:p w14:paraId="23A9EB34" w14:textId="77777777" w:rsidR="00560D30" w:rsidRDefault="001A1A50">
            <w:pPr>
              <w:pStyle w:val="TableParagraph"/>
              <w:spacing w:before="77" w:line="252" w:lineRule="auto"/>
              <w:ind w:left="71" w:firstLine="3"/>
              <w:jc w:val="left"/>
              <w:rPr>
                <w:sz w:val="23"/>
              </w:rPr>
            </w:pPr>
            <w:r>
              <w:rPr>
                <w:w w:val="105"/>
                <w:sz w:val="23"/>
              </w:rPr>
              <w:t>Closure construction plans per Construction Specification D.7.</w:t>
            </w:r>
          </w:p>
        </w:tc>
        <w:tc>
          <w:tcPr>
            <w:tcW w:w="3680" w:type="dxa"/>
          </w:tcPr>
          <w:p w14:paraId="48B0FC63" w14:textId="77777777" w:rsidR="00560D30" w:rsidRDefault="001A1A50">
            <w:pPr>
              <w:pStyle w:val="TableParagraph"/>
              <w:spacing w:before="81" w:line="249" w:lineRule="auto"/>
              <w:ind w:left="459" w:right="434"/>
              <w:rPr>
                <w:b/>
                <w:sz w:val="23"/>
              </w:rPr>
            </w:pPr>
            <w:r>
              <w:rPr>
                <w:b/>
                <w:w w:val="105"/>
                <w:sz w:val="23"/>
              </w:rPr>
              <w:t>At least 90 days prior to initiation of closure construction</w:t>
            </w:r>
          </w:p>
        </w:tc>
      </w:tr>
      <w:tr w:rsidR="00560D30" w14:paraId="6E59C65E" w14:textId="77777777">
        <w:trPr>
          <w:trHeight w:val="330"/>
        </w:trPr>
        <w:tc>
          <w:tcPr>
            <w:tcW w:w="365" w:type="dxa"/>
            <w:tcBorders>
              <w:bottom w:val="nil"/>
            </w:tcBorders>
          </w:tcPr>
          <w:p w14:paraId="5122006A" w14:textId="77777777" w:rsidR="00560D30" w:rsidRDefault="001A1A50">
            <w:pPr>
              <w:pStyle w:val="TableParagraph"/>
              <w:spacing w:before="53" w:line="258" w:lineRule="exact"/>
              <w:ind w:left="35"/>
              <w:jc w:val="left"/>
              <w:rPr>
                <w:sz w:val="23"/>
              </w:rPr>
            </w:pPr>
            <w:r>
              <w:rPr>
                <w:w w:val="105"/>
                <w:sz w:val="23"/>
              </w:rPr>
              <w:t>d.</w:t>
            </w:r>
          </w:p>
        </w:tc>
        <w:tc>
          <w:tcPr>
            <w:tcW w:w="4881" w:type="dxa"/>
            <w:tcBorders>
              <w:bottom w:val="nil"/>
            </w:tcBorders>
          </w:tcPr>
          <w:p w14:paraId="2076B262" w14:textId="77777777" w:rsidR="00560D30" w:rsidRDefault="001A1A50">
            <w:pPr>
              <w:pStyle w:val="TableParagraph"/>
              <w:spacing w:before="48" w:line="263" w:lineRule="exact"/>
              <w:ind w:left="40"/>
              <w:jc w:val="left"/>
              <w:rPr>
                <w:sz w:val="23"/>
              </w:rPr>
            </w:pPr>
            <w:r>
              <w:rPr>
                <w:w w:val="105"/>
                <w:sz w:val="23"/>
              </w:rPr>
              <w:t>Letter certifying completion of closure</w:t>
            </w:r>
          </w:p>
        </w:tc>
        <w:tc>
          <w:tcPr>
            <w:tcW w:w="3680" w:type="dxa"/>
            <w:vMerge w:val="restart"/>
          </w:tcPr>
          <w:p w14:paraId="04A62535" w14:textId="77777777" w:rsidR="00560D30" w:rsidRDefault="00560D30">
            <w:pPr>
              <w:pStyle w:val="TableParagraph"/>
              <w:spacing w:before="11"/>
              <w:jc w:val="left"/>
              <w:rPr>
                <w:sz w:val="27"/>
              </w:rPr>
            </w:pPr>
          </w:p>
          <w:p w14:paraId="74EE204B" w14:textId="77777777" w:rsidR="00560D30" w:rsidRDefault="001A1A50">
            <w:pPr>
              <w:pStyle w:val="TableParagraph"/>
              <w:ind w:left="798"/>
              <w:jc w:val="left"/>
              <w:rPr>
                <w:b/>
                <w:sz w:val="23"/>
              </w:rPr>
            </w:pPr>
            <w:r>
              <w:rPr>
                <w:b/>
                <w:w w:val="105"/>
                <w:sz w:val="23"/>
              </w:rPr>
              <w:t>15 December 2018</w:t>
            </w:r>
          </w:p>
        </w:tc>
      </w:tr>
      <w:tr w:rsidR="00560D30" w14:paraId="13323229" w14:textId="77777777">
        <w:trPr>
          <w:trHeight w:val="268"/>
        </w:trPr>
        <w:tc>
          <w:tcPr>
            <w:tcW w:w="5246" w:type="dxa"/>
            <w:gridSpan w:val="2"/>
            <w:tcBorders>
              <w:top w:val="nil"/>
              <w:bottom w:val="nil"/>
            </w:tcBorders>
          </w:tcPr>
          <w:p w14:paraId="051BFE5C" w14:textId="77777777" w:rsidR="00560D30" w:rsidRDefault="001A1A50">
            <w:pPr>
              <w:pStyle w:val="TableParagraph"/>
              <w:numPr>
                <w:ilvl w:val="0"/>
                <w:numId w:val="16"/>
              </w:numPr>
              <w:tabs>
                <w:tab w:val="left" w:pos="404"/>
              </w:tabs>
              <w:spacing w:line="245" w:lineRule="exact"/>
              <w:jc w:val="left"/>
              <w:rPr>
                <w:sz w:val="23"/>
              </w:rPr>
            </w:pPr>
            <w:r>
              <w:rPr>
                <w:w w:val="105"/>
                <w:sz w:val="23"/>
              </w:rPr>
              <w:t>construction per Closure and</w:t>
            </w:r>
            <w:r>
              <w:rPr>
                <w:spacing w:val="-2"/>
                <w:w w:val="105"/>
                <w:sz w:val="23"/>
              </w:rPr>
              <w:t xml:space="preserve"> </w:t>
            </w:r>
            <w:proofErr w:type="spellStart"/>
            <w:r>
              <w:rPr>
                <w:w w:val="105"/>
                <w:sz w:val="23"/>
              </w:rPr>
              <w:t>Postclosure</w:t>
            </w:r>
            <w:proofErr w:type="spellEnd"/>
          </w:p>
        </w:tc>
        <w:tc>
          <w:tcPr>
            <w:tcW w:w="3680" w:type="dxa"/>
            <w:vMerge/>
            <w:tcBorders>
              <w:top w:val="nil"/>
            </w:tcBorders>
          </w:tcPr>
          <w:p w14:paraId="1DF9CCCA" w14:textId="77777777" w:rsidR="00560D30" w:rsidRDefault="00560D30">
            <w:pPr>
              <w:rPr>
                <w:sz w:val="2"/>
                <w:szCs w:val="2"/>
              </w:rPr>
            </w:pPr>
          </w:p>
        </w:tc>
      </w:tr>
      <w:tr w:rsidR="00560D30" w14:paraId="3BC4CB96" w14:textId="77777777">
        <w:trPr>
          <w:trHeight w:val="268"/>
        </w:trPr>
        <w:tc>
          <w:tcPr>
            <w:tcW w:w="365" w:type="dxa"/>
            <w:tcBorders>
              <w:top w:val="nil"/>
            </w:tcBorders>
          </w:tcPr>
          <w:p w14:paraId="07BAFB08" w14:textId="77777777" w:rsidR="00560D30" w:rsidRDefault="00560D30">
            <w:pPr>
              <w:pStyle w:val="TableParagraph"/>
              <w:jc w:val="left"/>
              <w:rPr>
                <w:rFonts w:ascii="Times New Roman"/>
                <w:sz w:val="18"/>
              </w:rPr>
            </w:pPr>
          </w:p>
        </w:tc>
        <w:tc>
          <w:tcPr>
            <w:tcW w:w="4881" w:type="dxa"/>
            <w:tcBorders>
              <w:top w:val="nil"/>
            </w:tcBorders>
          </w:tcPr>
          <w:p w14:paraId="2B3D14DC" w14:textId="77777777" w:rsidR="00560D30" w:rsidRDefault="001A1A50">
            <w:pPr>
              <w:pStyle w:val="TableParagraph"/>
              <w:spacing w:line="248" w:lineRule="exact"/>
              <w:ind w:left="35"/>
              <w:jc w:val="left"/>
              <w:rPr>
                <w:sz w:val="23"/>
              </w:rPr>
            </w:pPr>
            <w:r>
              <w:rPr>
                <w:w w:val="105"/>
                <w:sz w:val="23"/>
              </w:rPr>
              <w:t>Maintenance Specification E.2.</w:t>
            </w:r>
          </w:p>
        </w:tc>
        <w:tc>
          <w:tcPr>
            <w:tcW w:w="3680" w:type="dxa"/>
            <w:vMerge/>
            <w:tcBorders>
              <w:top w:val="nil"/>
            </w:tcBorders>
          </w:tcPr>
          <w:p w14:paraId="6156032D" w14:textId="77777777" w:rsidR="00560D30" w:rsidRDefault="00560D30">
            <w:pPr>
              <w:rPr>
                <w:sz w:val="2"/>
                <w:szCs w:val="2"/>
              </w:rPr>
            </w:pPr>
          </w:p>
        </w:tc>
      </w:tr>
      <w:tr w:rsidR="00560D30" w14:paraId="4C079E79" w14:textId="77777777">
        <w:trPr>
          <w:trHeight w:val="1171"/>
        </w:trPr>
        <w:tc>
          <w:tcPr>
            <w:tcW w:w="365" w:type="dxa"/>
          </w:tcPr>
          <w:p w14:paraId="07C30519" w14:textId="77777777" w:rsidR="00560D30" w:rsidRDefault="001A1A50">
            <w:pPr>
              <w:pStyle w:val="TableParagraph"/>
              <w:spacing w:before="57"/>
              <w:ind w:left="39"/>
              <w:jc w:val="left"/>
              <w:rPr>
                <w:sz w:val="23"/>
              </w:rPr>
            </w:pPr>
            <w:r>
              <w:rPr>
                <w:w w:val="105"/>
                <w:sz w:val="23"/>
              </w:rPr>
              <w:t>e.</w:t>
            </w:r>
          </w:p>
        </w:tc>
        <w:tc>
          <w:tcPr>
            <w:tcW w:w="4881" w:type="dxa"/>
          </w:tcPr>
          <w:p w14:paraId="5FA74E1F" w14:textId="77777777" w:rsidR="00560D30" w:rsidRDefault="001A1A50">
            <w:pPr>
              <w:pStyle w:val="TableParagraph"/>
              <w:spacing w:before="53" w:line="252" w:lineRule="auto"/>
              <w:ind w:left="35" w:firstLine="5"/>
              <w:jc w:val="left"/>
              <w:rPr>
                <w:sz w:val="23"/>
              </w:rPr>
            </w:pPr>
            <w:r>
              <w:rPr>
                <w:w w:val="105"/>
                <w:sz w:val="23"/>
              </w:rPr>
              <w:t xml:space="preserve">Certification Report documenting completion of landfill closure </w:t>
            </w:r>
            <w:proofErr w:type="gramStart"/>
            <w:r>
              <w:rPr>
                <w:w w:val="105"/>
                <w:sz w:val="23"/>
              </w:rPr>
              <w:t>per</w:t>
            </w:r>
            <w:proofErr w:type="gramEnd"/>
            <w:r>
              <w:rPr>
                <w:w w:val="105"/>
                <w:sz w:val="23"/>
              </w:rPr>
              <w:t xml:space="preserve"> approved construction plans per Standard Closure and</w:t>
            </w:r>
            <w:r>
              <w:rPr>
                <w:spacing w:val="-52"/>
                <w:w w:val="105"/>
                <w:sz w:val="23"/>
              </w:rPr>
              <w:t xml:space="preserve"> </w:t>
            </w:r>
            <w:proofErr w:type="spellStart"/>
            <w:r>
              <w:rPr>
                <w:w w:val="105"/>
                <w:sz w:val="23"/>
              </w:rPr>
              <w:t>Postclosure</w:t>
            </w:r>
            <w:proofErr w:type="spellEnd"/>
          </w:p>
          <w:p w14:paraId="306CE463" w14:textId="77777777" w:rsidR="00560D30" w:rsidRDefault="001A1A50">
            <w:pPr>
              <w:pStyle w:val="TableParagraph"/>
              <w:spacing w:line="262" w:lineRule="exact"/>
              <w:ind w:left="37"/>
              <w:jc w:val="left"/>
              <w:rPr>
                <w:sz w:val="23"/>
              </w:rPr>
            </w:pPr>
            <w:r>
              <w:rPr>
                <w:sz w:val="23"/>
              </w:rPr>
              <w:t>Specification G.24, SPRR.</w:t>
            </w:r>
          </w:p>
        </w:tc>
        <w:tc>
          <w:tcPr>
            <w:tcW w:w="3680" w:type="dxa"/>
          </w:tcPr>
          <w:p w14:paraId="5C827DBC" w14:textId="77777777" w:rsidR="00560D30" w:rsidRDefault="00560D30">
            <w:pPr>
              <w:pStyle w:val="TableParagraph"/>
              <w:jc w:val="left"/>
              <w:rPr>
                <w:sz w:val="26"/>
              </w:rPr>
            </w:pPr>
          </w:p>
          <w:p w14:paraId="151E71FC" w14:textId="77777777" w:rsidR="00560D30" w:rsidRDefault="001A1A50">
            <w:pPr>
              <w:pStyle w:val="TableParagraph"/>
              <w:spacing w:before="162"/>
              <w:ind w:left="459" w:right="368"/>
              <w:rPr>
                <w:b/>
                <w:sz w:val="23"/>
              </w:rPr>
            </w:pPr>
            <w:r>
              <w:rPr>
                <w:b/>
                <w:w w:val="105"/>
                <w:sz w:val="23"/>
              </w:rPr>
              <w:t>15 May 2019</w:t>
            </w:r>
          </w:p>
        </w:tc>
      </w:tr>
      <w:tr w:rsidR="00C56755" w14:paraId="66BE8574"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066"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067" w:author="Author"/>
          <w:trPrChange w:id="1068" w:author="Author">
            <w:trPr>
              <w:trHeight w:val="1171"/>
            </w:trPr>
          </w:trPrChange>
        </w:trPr>
        <w:tc>
          <w:tcPr>
            <w:tcW w:w="365" w:type="dxa"/>
            <w:tcPrChange w:id="1069" w:author="Author">
              <w:tcPr>
                <w:tcW w:w="365" w:type="dxa"/>
              </w:tcPr>
            </w:tcPrChange>
          </w:tcPr>
          <w:p w14:paraId="6AB7C384" w14:textId="5275ECA6" w:rsidR="00C56755" w:rsidRDefault="00C56755" w:rsidP="00C56755">
            <w:pPr>
              <w:pStyle w:val="TableParagraph"/>
              <w:spacing w:before="57"/>
              <w:ind w:left="39"/>
              <w:jc w:val="left"/>
              <w:rPr>
                <w:ins w:id="1070" w:author="Author"/>
                <w:w w:val="105"/>
                <w:sz w:val="23"/>
              </w:rPr>
            </w:pPr>
            <w:ins w:id="1071" w:author="Author">
              <w:r>
                <w:rPr>
                  <w:w w:val="105"/>
                  <w:sz w:val="23"/>
                </w:rPr>
                <w:t>f.</w:t>
              </w:r>
            </w:ins>
          </w:p>
        </w:tc>
        <w:tc>
          <w:tcPr>
            <w:tcW w:w="4881" w:type="dxa"/>
            <w:tcPrChange w:id="1072" w:author="Author">
              <w:tcPr>
                <w:tcW w:w="4881" w:type="dxa"/>
              </w:tcPr>
            </w:tcPrChange>
          </w:tcPr>
          <w:p w14:paraId="26D4A1C8" w14:textId="654FD40D" w:rsidR="00C56755" w:rsidRPr="00C56755" w:rsidRDefault="00C56755" w:rsidP="00C56755">
            <w:pPr>
              <w:pStyle w:val="TableParagraph"/>
              <w:spacing w:before="53" w:line="252" w:lineRule="auto"/>
              <w:ind w:left="35" w:firstLine="5"/>
              <w:jc w:val="left"/>
              <w:rPr>
                <w:ins w:id="1073" w:author="Author"/>
                <w:sz w:val="23"/>
                <w:szCs w:val="23"/>
              </w:rPr>
            </w:pPr>
            <w:ins w:id="1074" w:author="Author">
              <w:r w:rsidRPr="00DF49E9">
                <w:rPr>
                  <w:sz w:val="23"/>
                  <w:szCs w:val="23"/>
                  <w:rPrChange w:id="1075" w:author="Author">
                    <w:rPr/>
                  </w:rPrChange>
                </w:rPr>
                <w:t>Submit construction and design plan(s) for review and approval in accordance with Section D of this Order, and Section F of the SPRRs.</w:t>
              </w:r>
            </w:ins>
          </w:p>
        </w:tc>
        <w:tc>
          <w:tcPr>
            <w:tcW w:w="3680" w:type="dxa"/>
            <w:tcPrChange w:id="1076" w:author="Author">
              <w:tcPr>
                <w:tcW w:w="3680" w:type="dxa"/>
                <w:vAlign w:val="center"/>
              </w:tcPr>
            </w:tcPrChange>
          </w:tcPr>
          <w:p w14:paraId="464F2EAD" w14:textId="4286F367" w:rsidR="00C56755" w:rsidRPr="00C56755" w:rsidRDefault="00C56755" w:rsidP="00C56755">
            <w:pPr>
              <w:pStyle w:val="TableParagraph"/>
              <w:rPr>
                <w:ins w:id="1077" w:author="Author"/>
                <w:b/>
                <w:bCs/>
                <w:sz w:val="23"/>
                <w:szCs w:val="23"/>
              </w:rPr>
            </w:pPr>
            <w:ins w:id="1078" w:author="Author">
              <w:r w:rsidRPr="00DF49E9">
                <w:rPr>
                  <w:b/>
                  <w:bCs/>
                  <w:sz w:val="23"/>
                  <w:szCs w:val="23"/>
                  <w:rPrChange w:id="1079" w:author="Author">
                    <w:rPr/>
                  </w:rPrChange>
                </w:rPr>
                <w:t>90 Days Prior to Proposed Construction</w:t>
              </w:r>
            </w:ins>
          </w:p>
        </w:tc>
      </w:tr>
      <w:tr w:rsidR="002D007C" w14:paraId="16F18517"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080"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081" w:author="Author"/>
          <w:trPrChange w:id="1082" w:author="Author">
            <w:trPr>
              <w:trHeight w:val="1171"/>
            </w:trPr>
          </w:trPrChange>
        </w:trPr>
        <w:tc>
          <w:tcPr>
            <w:tcW w:w="365" w:type="dxa"/>
            <w:tcPrChange w:id="1083" w:author="Author">
              <w:tcPr>
                <w:tcW w:w="365" w:type="dxa"/>
              </w:tcPr>
            </w:tcPrChange>
          </w:tcPr>
          <w:p w14:paraId="201AA9C6" w14:textId="18C04488" w:rsidR="002D007C" w:rsidRDefault="00C56755">
            <w:pPr>
              <w:pStyle w:val="TableParagraph"/>
              <w:spacing w:before="57"/>
              <w:ind w:left="39"/>
              <w:jc w:val="left"/>
              <w:rPr>
                <w:ins w:id="1084" w:author="Author"/>
                <w:w w:val="105"/>
                <w:sz w:val="23"/>
              </w:rPr>
            </w:pPr>
            <w:ins w:id="1085" w:author="Author">
              <w:r>
                <w:rPr>
                  <w:w w:val="105"/>
                  <w:sz w:val="23"/>
                </w:rPr>
                <w:t>g</w:t>
              </w:r>
              <w:r w:rsidR="002D007C">
                <w:rPr>
                  <w:w w:val="105"/>
                  <w:sz w:val="23"/>
                </w:rPr>
                <w:t>.</w:t>
              </w:r>
            </w:ins>
          </w:p>
        </w:tc>
        <w:tc>
          <w:tcPr>
            <w:tcW w:w="4881" w:type="dxa"/>
            <w:tcPrChange w:id="1086" w:author="Author">
              <w:tcPr>
                <w:tcW w:w="4881" w:type="dxa"/>
              </w:tcPr>
            </w:tcPrChange>
          </w:tcPr>
          <w:p w14:paraId="39EFD8CA" w14:textId="486008EE" w:rsidR="002D007C" w:rsidRPr="002D007C" w:rsidRDefault="002D007C">
            <w:pPr>
              <w:pStyle w:val="TableParagraph"/>
              <w:spacing w:before="53" w:line="252" w:lineRule="auto"/>
              <w:ind w:left="35" w:firstLine="5"/>
              <w:jc w:val="left"/>
              <w:rPr>
                <w:ins w:id="1087" w:author="Author"/>
                <w:w w:val="105"/>
                <w:sz w:val="23"/>
                <w:szCs w:val="23"/>
              </w:rPr>
            </w:pPr>
            <w:ins w:id="1088" w:author="Author">
              <w:r w:rsidRPr="00DF49E9">
                <w:rPr>
                  <w:sz w:val="23"/>
                  <w:szCs w:val="23"/>
                  <w:rPrChange w:id="1089" w:author="Author">
                    <w:rPr/>
                  </w:rPrChange>
                </w:rPr>
                <w:t>Submit, for review and approval, construction report(s) demonstrating construction was in accordance with approved construction plans and Section F.27 of the SPRRs</w:t>
              </w:r>
              <w:r>
                <w:rPr>
                  <w:sz w:val="23"/>
                  <w:szCs w:val="23"/>
                </w:rPr>
                <w:t xml:space="preserve"> for Calaveras SI</w:t>
              </w:r>
              <w:r w:rsidRPr="00DF49E9">
                <w:rPr>
                  <w:sz w:val="23"/>
                  <w:szCs w:val="23"/>
                  <w:rPrChange w:id="1090" w:author="Author">
                    <w:rPr/>
                  </w:rPrChange>
                </w:rPr>
                <w:t>.</w:t>
              </w:r>
            </w:ins>
          </w:p>
        </w:tc>
        <w:tc>
          <w:tcPr>
            <w:tcW w:w="3680" w:type="dxa"/>
            <w:vAlign w:val="center"/>
            <w:tcPrChange w:id="1091" w:author="Author">
              <w:tcPr>
                <w:tcW w:w="3680" w:type="dxa"/>
              </w:tcPr>
            </w:tcPrChange>
          </w:tcPr>
          <w:p w14:paraId="415C8F48" w14:textId="65A07310" w:rsidR="002D007C" w:rsidRPr="00DF49E9" w:rsidRDefault="002D007C">
            <w:pPr>
              <w:pStyle w:val="TableParagraph"/>
              <w:rPr>
                <w:ins w:id="1092" w:author="Author"/>
                <w:b/>
                <w:bCs/>
                <w:sz w:val="23"/>
                <w:szCs w:val="23"/>
                <w:rPrChange w:id="1093" w:author="Author">
                  <w:rPr>
                    <w:ins w:id="1094" w:author="Author"/>
                    <w:sz w:val="26"/>
                  </w:rPr>
                </w:rPrChange>
              </w:rPr>
              <w:pPrChange w:id="1095" w:author="Author">
                <w:pPr>
                  <w:pStyle w:val="TableParagraph"/>
                  <w:jc w:val="left"/>
                </w:pPr>
              </w:pPrChange>
            </w:pPr>
            <w:ins w:id="1096" w:author="Author">
              <w:r w:rsidRPr="00DF49E9">
                <w:rPr>
                  <w:b/>
                  <w:bCs/>
                  <w:sz w:val="23"/>
                  <w:szCs w:val="23"/>
                  <w:rPrChange w:id="1097" w:author="Author">
                    <w:rPr>
                      <w:sz w:val="26"/>
                    </w:rPr>
                  </w:rPrChange>
                </w:rPr>
                <w:t>60 Days Prior to Proposed placement of waste into Calaveras SI</w:t>
              </w:r>
            </w:ins>
          </w:p>
        </w:tc>
      </w:tr>
      <w:tr w:rsidR="002D007C" w14:paraId="4341C8AD"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098"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099" w:author="Author"/>
          <w:trPrChange w:id="1100" w:author="Author">
            <w:trPr>
              <w:trHeight w:val="1171"/>
            </w:trPr>
          </w:trPrChange>
        </w:trPr>
        <w:tc>
          <w:tcPr>
            <w:tcW w:w="365" w:type="dxa"/>
            <w:tcPrChange w:id="1101" w:author="Author">
              <w:tcPr>
                <w:tcW w:w="365" w:type="dxa"/>
              </w:tcPr>
            </w:tcPrChange>
          </w:tcPr>
          <w:p w14:paraId="42E9EE57" w14:textId="2232E8EA" w:rsidR="002D007C" w:rsidRDefault="00C56755">
            <w:pPr>
              <w:pStyle w:val="TableParagraph"/>
              <w:spacing w:before="57"/>
              <w:ind w:left="39"/>
              <w:jc w:val="left"/>
              <w:rPr>
                <w:ins w:id="1102" w:author="Author"/>
                <w:w w:val="105"/>
                <w:sz w:val="23"/>
              </w:rPr>
            </w:pPr>
            <w:ins w:id="1103" w:author="Author">
              <w:r>
                <w:rPr>
                  <w:w w:val="105"/>
                  <w:sz w:val="23"/>
                </w:rPr>
                <w:t>h</w:t>
              </w:r>
              <w:r w:rsidR="002D007C">
                <w:rPr>
                  <w:w w:val="105"/>
                  <w:sz w:val="23"/>
                </w:rPr>
                <w:t>.</w:t>
              </w:r>
            </w:ins>
          </w:p>
        </w:tc>
        <w:tc>
          <w:tcPr>
            <w:tcW w:w="4881" w:type="dxa"/>
            <w:tcPrChange w:id="1104" w:author="Author">
              <w:tcPr>
                <w:tcW w:w="4881" w:type="dxa"/>
              </w:tcPr>
            </w:tcPrChange>
          </w:tcPr>
          <w:p w14:paraId="23695314" w14:textId="2823EB2B" w:rsidR="002D007C" w:rsidRPr="00DF49E9" w:rsidRDefault="002D007C">
            <w:pPr>
              <w:pStyle w:val="TableParagraph"/>
              <w:spacing w:before="53" w:line="252" w:lineRule="auto"/>
              <w:ind w:left="35" w:firstLine="5"/>
              <w:jc w:val="left"/>
              <w:rPr>
                <w:ins w:id="1105" w:author="Author"/>
                <w:sz w:val="23"/>
                <w:szCs w:val="23"/>
                <w:rPrChange w:id="1106" w:author="Author">
                  <w:rPr>
                    <w:ins w:id="1107" w:author="Author"/>
                    <w:w w:val="105"/>
                    <w:sz w:val="23"/>
                  </w:rPr>
                </w:rPrChange>
              </w:rPr>
            </w:pPr>
            <w:ins w:id="1108" w:author="Author">
              <w:r w:rsidRPr="00DF49E9">
                <w:rPr>
                  <w:sz w:val="23"/>
                  <w:szCs w:val="23"/>
                  <w:rPrChange w:id="1109" w:author="Author">
                    <w:rPr/>
                  </w:rPrChange>
                </w:rPr>
                <w:t>Submit, for review and approval, final or partial final closure (CPMP), design plans, and CQA plan in accordance with Section E of this Order and Section G of the SPRRs</w:t>
              </w:r>
              <w:r>
                <w:rPr>
                  <w:sz w:val="23"/>
                  <w:szCs w:val="23"/>
                </w:rPr>
                <w:t xml:space="preserve"> for Calaveras SI</w:t>
              </w:r>
              <w:r w:rsidRPr="00DF49E9">
                <w:rPr>
                  <w:sz w:val="23"/>
                  <w:szCs w:val="23"/>
                  <w:rPrChange w:id="1110" w:author="Author">
                    <w:rPr/>
                  </w:rPrChange>
                </w:rPr>
                <w:t>.</w:t>
              </w:r>
            </w:ins>
          </w:p>
        </w:tc>
        <w:tc>
          <w:tcPr>
            <w:tcW w:w="3680" w:type="dxa"/>
            <w:vAlign w:val="center"/>
            <w:tcPrChange w:id="1111" w:author="Author">
              <w:tcPr>
                <w:tcW w:w="3680" w:type="dxa"/>
              </w:tcPr>
            </w:tcPrChange>
          </w:tcPr>
          <w:p w14:paraId="1AA4E715" w14:textId="06E4B555" w:rsidR="002D007C" w:rsidRPr="00DF49E9" w:rsidRDefault="002D007C">
            <w:pPr>
              <w:pStyle w:val="TableParagraph"/>
              <w:rPr>
                <w:ins w:id="1112" w:author="Author"/>
                <w:b/>
                <w:bCs/>
                <w:sz w:val="23"/>
                <w:szCs w:val="23"/>
                <w:rPrChange w:id="1113" w:author="Author">
                  <w:rPr>
                    <w:ins w:id="1114" w:author="Author"/>
                    <w:sz w:val="26"/>
                  </w:rPr>
                </w:rPrChange>
              </w:rPr>
              <w:pPrChange w:id="1115" w:author="Author">
                <w:pPr>
                  <w:pStyle w:val="TableParagraph"/>
                  <w:jc w:val="left"/>
                </w:pPr>
              </w:pPrChange>
            </w:pPr>
            <w:ins w:id="1116" w:author="Author">
              <w:r w:rsidRPr="00DF49E9">
                <w:rPr>
                  <w:b/>
                  <w:bCs/>
                  <w:sz w:val="23"/>
                  <w:szCs w:val="23"/>
                  <w:rPrChange w:id="1117" w:author="Author">
                    <w:rPr/>
                  </w:rPrChange>
                </w:rPr>
                <w:t>2 Years Prior to Closure</w:t>
              </w:r>
            </w:ins>
          </w:p>
        </w:tc>
      </w:tr>
      <w:tr w:rsidR="002D007C" w14:paraId="0775AB52"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118"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119" w:author="Author"/>
          <w:trPrChange w:id="1120" w:author="Author">
            <w:trPr>
              <w:trHeight w:val="1171"/>
            </w:trPr>
          </w:trPrChange>
        </w:trPr>
        <w:tc>
          <w:tcPr>
            <w:tcW w:w="365" w:type="dxa"/>
            <w:tcPrChange w:id="1121" w:author="Author">
              <w:tcPr>
                <w:tcW w:w="365" w:type="dxa"/>
              </w:tcPr>
            </w:tcPrChange>
          </w:tcPr>
          <w:p w14:paraId="422D0CB5" w14:textId="7CF9D413" w:rsidR="002D007C" w:rsidRDefault="00C56755">
            <w:pPr>
              <w:pStyle w:val="TableParagraph"/>
              <w:spacing w:before="57"/>
              <w:ind w:left="39"/>
              <w:jc w:val="left"/>
              <w:rPr>
                <w:ins w:id="1122" w:author="Author"/>
                <w:w w:val="105"/>
                <w:sz w:val="23"/>
              </w:rPr>
            </w:pPr>
            <w:proofErr w:type="spellStart"/>
            <w:ins w:id="1123" w:author="Author">
              <w:r>
                <w:rPr>
                  <w:w w:val="105"/>
                  <w:sz w:val="23"/>
                </w:rPr>
                <w:t>i</w:t>
              </w:r>
              <w:proofErr w:type="spellEnd"/>
              <w:r w:rsidR="002D007C">
                <w:rPr>
                  <w:w w:val="105"/>
                  <w:sz w:val="23"/>
                </w:rPr>
                <w:t>.</w:t>
              </w:r>
            </w:ins>
          </w:p>
        </w:tc>
        <w:tc>
          <w:tcPr>
            <w:tcW w:w="4881" w:type="dxa"/>
            <w:tcPrChange w:id="1124" w:author="Author">
              <w:tcPr>
                <w:tcW w:w="4881" w:type="dxa"/>
              </w:tcPr>
            </w:tcPrChange>
          </w:tcPr>
          <w:p w14:paraId="554D4256" w14:textId="63C92C7D" w:rsidR="002D007C" w:rsidRPr="00DF49E9" w:rsidRDefault="002D007C">
            <w:pPr>
              <w:pStyle w:val="TableParagraph"/>
              <w:spacing w:before="53" w:line="252" w:lineRule="auto"/>
              <w:ind w:left="35" w:firstLine="5"/>
              <w:jc w:val="left"/>
              <w:rPr>
                <w:ins w:id="1125" w:author="Author"/>
                <w:sz w:val="23"/>
                <w:szCs w:val="23"/>
                <w:rPrChange w:id="1126" w:author="Author">
                  <w:rPr>
                    <w:ins w:id="1127" w:author="Author"/>
                    <w:w w:val="105"/>
                    <w:sz w:val="23"/>
                  </w:rPr>
                </w:rPrChange>
              </w:rPr>
            </w:pPr>
            <w:ins w:id="1128" w:author="Author">
              <w:r w:rsidRPr="00DF49E9">
                <w:rPr>
                  <w:sz w:val="23"/>
                  <w:szCs w:val="23"/>
                  <w:rPrChange w:id="1129" w:author="Author">
                    <w:rPr/>
                  </w:rPrChange>
                </w:rPr>
                <w:t xml:space="preserve">Submit </w:t>
              </w:r>
              <w:proofErr w:type="spellStart"/>
              <w:r w:rsidRPr="00DF49E9">
                <w:rPr>
                  <w:sz w:val="23"/>
                  <w:szCs w:val="23"/>
                  <w:rPrChange w:id="1130" w:author="Author">
                    <w:rPr/>
                  </w:rPrChange>
                </w:rPr>
                <w:t>CalRecycle</w:t>
              </w:r>
              <w:proofErr w:type="spellEnd"/>
              <w:r w:rsidRPr="00DF49E9">
                <w:rPr>
                  <w:sz w:val="23"/>
                  <w:szCs w:val="23"/>
                  <w:rPrChange w:id="1131" w:author="Author">
                    <w:rPr/>
                  </w:rPrChange>
                </w:rPr>
                <w:t xml:space="preserve"> approval letter of Financial Assurances Mechanisms and updated cost estimates for Calaveras SI</w:t>
              </w:r>
              <w:r>
                <w:rPr>
                  <w:sz w:val="23"/>
                  <w:szCs w:val="23"/>
                </w:rPr>
                <w:t>.</w:t>
              </w:r>
            </w:ins>
          </w:p>
        </w:tc>
        <w:customXmlInsRangeStart w:id="1132" w:author="Author"/>
        <w:sdt>
          <w:sdtPr>
            <w:rPr>
              <w:b/>
              <w:bCs/>
              <w:sz w:val="23"/>
              <w:szCs w:val="23"/>
            </w:rPr>
            <w:alias w:val="Deadline"/>
            <w:tag w:val="Deadline"/>
            <w:id w:val="-2082198828"/>
            <w:placeholder>
              <w:docPart w:val="702F347180034567BE80AB3E0C077EC6"/>
            </w:placeholder>
            <w15:color w:val="3366FF"/>
          </w:sdtPr>
          <w:sdtContent>
            <w:customXmlInsRangeEnd w:id="1132"/>
            <w:tc>
              <w:tcPr>
                <w:tcW w:w="3680" w:type="dxa"/>
                <w:vAlign w:val="center"/>
                <w:tcPrChange w:id="1133" w:author="Author">
                  <w:tcPr>
                    <w:tcW w:w="3680" w:type="dxa"/>
                  </w:tcPr>
                </w:tcPrChange>
              </w:tcPr>
              <w:p w14:paraId="0FF6BB21" w14:textId="2C8963E7" w:rsidR="002D007C" w:rsidRPr="00DF49E9" w:rsidRDefault="002D007C">
                <w:pPr>
                  <w:pStyle w:val="TableParagraph"/>
                  <w:rPr>
                    <w:ins w:id="1134" w:author="Author"/>
                    <w:b/>
                    <w:bCs/>
                    <w:sz w:val="23"/>
                    <w:szCs w:val="23"/>
                    <w:rPrChange w:id="1135" w:author="Author">
                      <w:rPr>
                        <w:ins w:id="1136" w:author="Author"/>
                        <w:sz w:val="26"/>
                      </w:rPr>
                    </w:rPrChange>
                  </w:rPr>
                  <w:pPrChange w:id="1137" w:author="Author">
                    <w:pPr>
                      <w:pStyle w:val="TableParagraph"/>
                      <w:jc w:val="left"/>
                    </w:pPr>
                  </w:pPrChange>
                </w:pPr>
                <w:ins w:id="1138" w:author="Author">
                  <w:r w:rsidRPr="00DF49E9">
                    <w:rPr>
                      <w:b/>
                      <w:bCs/>
                      <w:sz w:val="23"/>
                      <w:szCs w:val="23"/>
                      <w:rPrChange w:id="1139" w:author="Author">
                        <w:rPr/>
                      </w:rPrChange>
                    </w:rPr>
                    <w:t>Prior to placement of waste into Calaveras SI</w:t>
                  </w:r>
                </w:ins>
              </w:p>
            </w:tc>
            <w:customXmlInsRangeStart w:id="1140" w:author="Author"/>
          </w:sdtContent>
        </w:sdt>
        <w:customXmlInsRangeEnd w:id="1140"/>
      </w:tr>
      <w:tr w:rsidR="002D007C" w14:paraId="4C8E7FD8"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141"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142" w:author="Author"/>
          <w:trPrChange w:id="1143" w:author="Author">
            <w:trPr>
              <w:trHeight w:val="1171"/>
            </w:trPr>
          </w:trPrChange>
        </w:trPr>
        <w:tc>
          <w:tcPr>
            <w:tcW w:w="365" w:type="dxa"/>
            <w:tcPrChange w:id="1144" w:author="Author">
              <w:tcPr>
                <w:tcW w:w="365" w:type="dxa"/>
              </w:tcPr>
            </w:tcPrChange>
          </w:tcPr>
          <w:p w14:paraId="62B4B734" w14:textId="356E610F" w:rsidR="002D007C" w:rsidRDefault="00C56755">
            <w:pPr>
              <w:pStyle w:val="TableParagraph"/>
              <w:spacing w:before="57"/>
              <w:ind w:left="39"/>
              <w:jc w:val="left"/>
              <w:rPr>
                <w:ins w:id="1145" w:author="Author"/>
                <w:w w:val="105"/>
                <w:sz w:val="23"/>
              </w:rPr>
            </w:pPr>
            <w:ins w:id="1146" w:author="Author">
              <w:r>
                <w:rPr>
                  <w:w w:val="105"/>
                  <w:sz w:val="23"/>
                </w:rPr>
                <w:t>j</w:t>
              </w:r>
              <w:r w:rsidR="002D007C">
                <w:rPr>
                  <w:w w:val="105"/>
                  <w:sz w:val="23"/>
                </w:rPr>
                <w:t>.</w:t>
              </w:r>
            </w:ins>
          </w:p>
        </w:tc>
        <w:tc>
          <w:tcPr>
            <w:tcW w:w="4881" w:type="dxa"/>
            <w:tcPrChange w:id="1147" w:author="Author">
              <w:tcPr>
                <w:tcW w:w="4881" w:type="dxa"/>
              </w:tcPr>
            </w:tcPrChange>
          </w:tcPr>
          <w:customXmlInsRangeStart w:id="1148" w:author="Author"/>
          <w:sdt>
            <w:sdtPr>
              <w:rPr>
                <w:sz w:val="23"/>
                <w:szCs w:val="23"/>
              </w:rPr>
              <w:alias w:val="Task"/>
              <w:tag w:val="Task"/>
              <w:id w:val="1139990790"/>
              <w:placeholder>
                <w:docPart w:val="2E0693FD250747E9BF6F35EB575965CB"/>
              </w:placeholder>
              <w15:color w:val="3366FF"/>
            </w:sdtPr>
            <w:sdtContent>
              <w:customXmlInsRangeEnd w:id="1148"/>
              <w:p w14:paraId="6D2197DE" w14:textId="1B811788" w:rsidR="002D007C" w:rsidRPr="00DF49E9" w:rsidRDefault="002D007C">
                <w:pPr>
                  <w:pStyle w:val="TableParagraph"/>
                  <w:spacing w:before="53" w:line="252" w:lineRule="auto"/>
                  <w:ind w:left="35" w:firstLine="5"/>
                  <w:jc w:val="left"/>
                  <w:rPr>
                    <w:ins w:id="1149" w:author="Author"/>
                    <w:sz w:val="23"/>
                    <w:szCs w:val="23"/>
                    <w:rPrChange w:id="1150" w:author="Author">
                      <w:rPr>
                        <w:ins w:id="1151" w:author="Author"/>
                        <w:w w:val="105"/>
                        <w:sz w:val="23"/>
                      </w:rPr>
                    </w:rPrChange>
                  </w:rPr>
                </w:pPr>
                <w:ins w:id="1152" w:author="Author">
                  <w:r w:rsidRPr="00DF49E9">
                    <w:rPr>
                      <w:sz w:val="23"/>
                      <w:szCs w:val="23"/>
                      <w:rPrChange w:id="1153" w:author="Author">
                        <w:rPr/>
                      </w:rPrChange>
                    </w:rPr>
                    <w:t>Submit updated Preliminary CPMP for Calaveras SI (Closure and Post-Closure Specification E.1</w:t>
                  </w:r>
                  <w:r w:rsidR="000C3988">
                    <w:rPr>
                      <w:sz w:val="23"/>
                      <w:szCs w:val="23"/>
                    </w:rPr>
                    <w:t>3</w:t>
                  </w:r>
                  <w:r w:rsidRPr="00DF49E9">
                    <w:rPr>
                      <w:sz w:val="23"/>
                      <w:szCs w:val="23"/>
                      <w:rPrChange w:id="1154" w:author="Author">
                        <w:rPr/>
                      </w:rPrChange>
                    </w:rPr>
                    <w:t>).</w:t>
                  </w:r>
                </w:ins>
              </w:p>
              <w:customXmlInsRangeStart w:id="1155" w:author="Author"/>
            </w:sdtContent>
          </w:sdt>
          <w:customXmlInsRangeEnd w:id="1155"/>
          <w:p w14:paraId="49E52A98" w14:textId="3B87C29A" w:rsidR="002D007C" w:rsidRPr="00DF49E9" w:rsidRDefault="002D007C">
            <w:pPr>
              <w:tabs>
                <w:tab w:val="left" w:pos="3192"/>
              </w:tabs>
              <w:rPr>
                <w:ins w:id="1156" w:author="Author"/>
                <w:sz w:val="23"/>
                <w:szCs w:val="23"/>
                <w:rPrChange w:id="1157" w:author="Author">
                  <w:rPr>
                    <w:ins w:id="1158" w:author="Author"/>
                    <w:w w:val="105"/>
                    <w:sz w:val="23"/>
                  </w:rPr>
                </w:rPrChange>
              </w:rPr>
              <w:pPrChange w:id="1159" w:author="Author">
                <w:pPr>
                  <w:pStyle w:val="TableParagraph"/>
                  <w:spacing w:before="53" w:line="252" w:lineRule="auto"/>
                  <w:ind w:left="35" w:firstLine="5"/>
                  <w:jc w:val="left"/>
                </w:pPr>
              </w:pPrChange>
            </w:pPr>
            <w:ins w:id="1160" w:author="Author">
              <w:r w:rsidRPr="00DF49E9">
                <w:rPr>
                  <w:sz w:val="23"/>
                  <w:szCs w:val="23"/>
                  <w:rPrChange w:id="1161" w:author="Author">
                    <w:rPr/>
                  </w:rPrChange>
                </w:rPr>
                <w:tab/>
              </w:r>
            </w:ins>
          </w:p>
        </w:tc>
        <w:customXmlInsRangeStart w:id="1162" w:author="Author"/>
        <w:sdt>
          <w:sdtPr>
            <w:rPr>
              <w:b/>
              <w:bCs/>
              <w:sz w:val="23"/>
              <w:szCs w:val="23"/>
            </w:rPr>
            <w:alias w:val="Deadline"/>
            <w:tag w:val="Deadline"/>
            <w:id w:val="2090494613"/>
            <w:placeholder>
              <w:docPart w:val="432B547ABEEA48FBA779CA57463FDA3F"/>
            </w:placeholder>
            <w15:color w:val="3366FF"/>
          </w:sdtPr>
          <w:sdtContent>
            <w:customXmlInsRangeEnd w:id="1162"/>
            <w:tc>
              <w:tcPr>
                <w:tcW w:w="3680" w:type="dxa"/>
                <w:vAlign w:val="center"/>
                <w:tcPrChange w:id="1163" w:author="Author">
                  <w:tcPr>
                    <w:tcW w:w="3680" w:type="dxa"/>
                  </w:tcPr>
                </w:tcPrChange>
              </w:tcPr>
              <w:p w14:paraId="779FE7DA" w14:textId="15041DA8" w:rsidR="002D007C" w:rsidRPr="00DF49E9" w:rsidRDefault="002D007C">
                <w:pPr>
                  <w:pStyle w:val="TableParagraph"/>
                  <w:rPr>
                    <w:ins w:id="1164" w:author="Author"/>
                    <w:b/>
                    <w:bCs/>
                    <w:sz w:val="23"/>
                    <w:szCs w:val="23"/>
                    <w:rPrChange w:id="1165" w:author="Author">
                      <w:rPr>
                        <w:ins w:id="1166" w:author="Author"/>
                        <w:sz w:val="26"/>
                      </w:rPr>
                    </w:rPrChange>
                  </w:rPr>
                  <w:pPrChange w:id="1167" w:author="Author">
                    <w:pPr>
                      <w:pStyle w:val="TableParagraph"/>
                      <w:jc w:val="left"/>
                    </w:pPr>
                  </w:pPrChange>
                </w:pPr>
                <w:ins w:id="1168" w:author="Author">
                  <w:r w:rsidRPr="00DF49E9">
                    <w:rPr>
                      <w:b/>
                      <w:bCs/>
                      <w:sz w:val="23"/>
                      <w:szCs w:val="23"/>
                      <w:rPrChange w:id="1169" w:author="Author">
                        <w:rPr/>
                      </w:rPrChange>
                    </w:rPr>
                    <w:t>Prior to placement of waste disposal into Calaveras SI</w:t>
                  </w:r>
                </w:ins>
              </w:p>
            </w:tc>
            <w:customXmlInsRangeStart w:id="1170" w:author="Author"/>
          </w:sdtContent>
        </w:sdt>
        <w:customXmlInsRangeEnd w:id="1170"/>
      </w:tr>
      <w:tr w:rsidR="002D007C" w14:paraId="60DD7C14"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171"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172" w:author="Author"/>
          <w:trPrChange w:id="1173" w:author="Author">
            <w:trPr>
              <w:trHeight w:val="1171"/>
            </w:trPr>
          </w:trPrChange>
        </w:trPr>
        <w:tc>
          <w:tcPr>
            <w:tcW w:w="365" w:type="dxa"/>
            <w:tcPrChange w:id="1174" w:author="Author">
              <w:tcPr>
                <w:tcW w:w="365" w:type="dxa"/>
              </w:tcPr>
            </w:tcPrChange>
          </w:tcPr>
          <w:p w14:paraId="4F39E144" w14:textId="7C869D63" w:rsidR="002D007C" w:rsidRDefault="00C56755">
            <w:pPr>
              <w:pStyle w:val="TableParagraph"/>
              <w:spacing w:before="57"/>
              <w:ind w:left="39"/>
              <w:jc w:val="left"/>
              <w:rPr>
                <w:ins w:id="1175" w:author="Author"/>
                <w:w w:val="105"/>
                <w:sz w:val="23"/>
              </w:rPr>
            </w:pPr>
            <w:ins w:id="1176" w:author="Author">
              <w:r>
                <w:rPr>
                  <w:w w:val="105"/>
                  <w:sz w:val="23"/>
                </w:rPr>
                <w:lastRenderedPageBreak/>
                <w:t>k</w:t>
              </w:r>
              <w:r w:rsidR="002D007C">
                <w:rPr>
                  <w:w w:val="105"/>
                  <w:sz w:val="23"/>
                </w:rPr>
                <w:t>.</w:t>
              </w:r>
            </w:ins>
          </w:p>
        </w:tc>
        <w:tc>
          <w:tcPr>
            <w:tcW w:w="4881" w:type="dxa"/>
            <w:tcPrChange w:id="1177" w:author="Author">
              <w:tcPr>
                <w:tcW w:w="4881" w:type="dxa"/>
              </w:tcPr>
            </w:tcPrChange>
          </w:tcPr>
          <w:p w14:paraId="7A83DED7" w14:textId="4668D749" w:rsidR="002D007C" w:rsidRPr="00DF49E9" w:rsidRDefault="002D007C">
            <w:pPr>
              <w:pStyle w:val="TableParagraph"/>
              <w:spacing w:before="53" w:line="252" w:lineRule="auto"/>
              <w:ind w:left="35" w:firstLine="5"/>
              <w:jc w:val="left"/>
              <w:rPr>
                <w:ins w:id="1178" w:author="Author"/>
                <w:sz w:val="23"/>
                <w:szCs w:val="23"/>
                <w:rPrChange w:id="1179" w:author="Author">
                  <w:rPr>
                    <w:ins w:id="1180" w:author="Author"/>
                    <w:w w:val="105"/>
                    <w:sz w:val="23"/>
                  </w:rPr>
                </w:rPrChange>
              </w:rPr>
            </w:pPr>
            <w:ins w:id="1181" w:author="Author">
              <w:r w:rsidRPr="00DF49E9">
                <w:rPr>
                  <w:sz w:val="23"/>
                  <w:szCs w:val="23"/>
                  <w:rPrChange w:id="1182" w:author="Author">
                    <w:rPr/>
                  </w:rPrChange>
                </w:rPr>
                <w:t xml:space="preserve">Submit an Operations and Maintenance Plan, as outlined in Findings </w:t>
              </w:r>
              <w:r w:rsidR="003C1CBD">
                <w:rPr>
                  <w:sz w:val="23"/>
                  <w:szCs w:val="23"/>
                </w:rPr>
                <w:t>112</w:t>
              </w:r>
              <w:r w:rsidR="003C1CBD" w:rsidRPr="00DF49E9">
                <w:rPr>
                  <w:sz w:val="23"/>
                  <w:szCs w:val="23"/>
                  <w:rPrChange w:id="1183" w:author="Author">
                    <w:rPr/>
                  </w:rPrChange>
                </w:rPr>
                <w:t xml:space="preserve"> </w:t>
              </w:r>
              <w:r w:rsidRPr="00DF49E9">
                <w:rPr>
                  <w:sz w:val="23"/>
                  <w:szCs w:val="23"/>
                  <w:rPrChange w:id="1184" w:author="Author">
                    <w:rPr/>
                  </w:rPrChange>
                </w:rPr>
                <w:t xml:space="preserve">and Requirement </w:t>
              </w:r>
              <w:r w:rsidR="00942D88">
                <w:rPr>
                  <w:sz w:val="23"/>
                  <w:szCs w:val="23"/>
                </w:rPr>
                <w:t>C.3</w:t>
              </w:r>
              <w:r w:rsidRPr="00DF49E9">
                <w:rPr>
                  <w:sz w:val="23"/>
                  <w:szCs w:val="23"/>
                  <w:rPrChange w:id="1185" w:author="Author">
                    <w:rPr/>
                  </w:rPrChange>
                </w:rPr>
                <w:t xml:space="preserve"> of this Order.</w:t>
              </w:r>
            </w:ins>
          </w:p>
        </w:tc>
        <w:customXmlInsRangeStart w:id="1186" w:author="Author"/>
        <w:sdt>
          <w:sdtPr>
            <w:rPr>
              <w:b/>
              <w:bCs/>
              <w:sz w:val="23"/>
              <w:szCs w:val="23"/>
            </w:rPr>
            <w:alias w:val="Deadline"/>
            <w:tag w:val="Deadline"/>
            <w:id w:val="1384984656"/>
            <w:placeholder>
              <w:docPart w:val="E3185FCC77DA490BAC6413C22EFAEC0D"/>
            </w:placeholder>
            <w15:color w:val="3366FF"/>
          </w:sdtPr>
          <w:sdtContent>
            <w:customXmlInsRangeEnd w:id="1186"/>
            <w:tc>
              <w:tcPr>
                <w:tcW w:w="3680" w:type="dxa"/>
                <w:vAlign w:val="center"/>
                <w:tcPrChange w:id="1187" w:author="Author">
                  <w:tcPr>
                    <w:tcW w:w="3680" w:type="dxa"/>
                  </w:tcPr>
                </w:tcPrChange>
              </w:tcPr>
              <w:p w14:paraId="3008E8F3" w14:textId="424875D2" w:rsidR="002D007C" w:rsidRPr="00DF49E9" w:rsidRDefault="002D007C">
                <w:pPr>
                  <w:pStyle w:val="TableParagraph"/>
                  <w:rPr>
                    <w:ins w:id="1188" w:author="Author"/>
                    <w:b/>
                    <w:bCs/>
                    <w:sz w:val="23"/>
                    <w:szCs w:val="23"/>
                    <w:rPrChange w:id="1189" w:author="Author">
                      <w:rPr>
                        <w:ins w:id="1190" w:author="Author"/>
                        <w:sz w:val="26"/>
                      </w:rPr>
                    </w:rPrChange>
                  </w:rPr>
                  <w:pPrChange w:id="1191" w:author="Author">
                    <w:pPr>
                      <w:pStyle w:val="TableParagraph"/>
                      <w:jc w:val="left"/>
                    </w:pPr>
                  </w:pPrChange>
                </w:pPr>
                <w:ins w:id="1192" w:author="Author">
                  <w:r w:rsidRPr="00DF49E9">
                    <w:rPr>
                      <w:b/>
                      <w:bCs/>
                      <w:sz w:val="23"/>
                      <w:szCs w:val="23"/>
                      <w:rPrChange w:id="1193" w:author="Author">
                        <w:rPr/>
                      </w:rPrChange>
                    </w:rPr>
                    <w:t>1 October 2025</w:t>
                  </w:r>
                </w:ins>
              </w:p>
            </w:tc>
            <w:customXmlInsRangeStart w:id="1194" w:author="Author"/>
          </w:sdtContent>
        </w:sdt>
        <w:customXmlInsRangeEnd w:id="1194"/>
      </w:tr>
      <w:tr w:rsidR="002D007C" w14:paraId="7ACEE65C"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195"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196" w:author="Author"/>
          <w:trPrChange w:id="1197" w:author="Author">
            <w:trPr>
              <w:trHeight w:val="1171"/>
            </w:trPr>
          </w:trPrChange>
        </w:trPr>
        <w:tc>
          <w:tcPr>
            <w:tcW w:w="365" w:type="dxa"/>
            <w:tcPrChange w:id="1198" w:author="Author">
              <w:tcPr>
                <w:tcW w:w="365" w:type="dxa"/>
              </w:tcPr>
            </w:tcPrChange>
          </w:tcPr>
          <w:p w14:paraId="0E6FFB9C" w14:textId="1BA97011" w:rsidR="002D007C" w:rsidRDefault="00C56755">
            <w:pPr>
              <w:pStyle w:val="TableParagraph"/>
              <w:spacing w:before="57"/>
              <w:ind w:left="39"/>
              <w:jc w:val="left"/>
              <w:rPr>
                <w:ins w:id="1199" w:author="Author"/>
                <w:w w:val="105"/>
                <w:sz w:val="23"/>
              </w:rPr>
            </w:pPr>
            <w:ins w:id="1200" w:author="Author">
              <w:r>
                <w:rPr>
                  <w:w w:val="105"/>
                  <w:sz w:val="23"/>
                </w:rPr>
                <w:t>l</w:t>
              </w:r>
              <w:r w:rsidR="002D007C">
                <w:rPr>
                  <w:w w:val="105"/>
                  <w:sz w:val="23"/>
                </w:rPr>
                <w:t>.</w:t>
              </w:r>
            </w:ins>
          </w:p>
        </w:tc>
        <w:tc>
          <w:tcPr>
            <w:tcW w:w="4881" w:type="dxa"/>
            <w:tcPrChange w:id="1201" w:author="Author">
              <w:tcPr>
                <w:tcW w:w="4881" w:type="dxa"/>
              </w:tcPr>
            </w:tcPrChange>
          </w:tcPr>
          <w:p w14:paraId="7914391B" w14:textId="0745B725" w:rsidR="002D007C" w:rsidRPr="00DF49E9" w:rsidRDefault="002D007C">
            <w:pPr>
              <w:pStyle w:val="TableParagraph"/>
              <w:spacing w:before="53" w:line="252" w:lineRule="auto"/>
              <w:ind w:left="35" w:firstLine="5"/>
              <w:jc w:val="left"/>
              <w:rPr>
                <w:ins w:id="1202" w:author="Author"/>
                <w:sz w:val="23"/>
                <w:szCs w:val="23"/>
                <w:rPrChange w:id="1203" w:author="Author">
                  <w:rPr>
                    <w:ins w:id="1204" w:author="Author"/>
                  </w:rPr>
                </w:rPrChange>
              </w:rPr>
            </w:pPr>
            <w:ins w:id="1205" w:author="Author">
              <w:r w:rsidRPr="00DF49E9">
                <w:rPr>
                  <w:sz w:val="23"/>
                  <w:szCs w:val="23"/>
                  <w:rPrChange w:id="1206" w:author="Author">
                    <w:rPr/>
                  </w:rPrChange>
                </w:rPr>
                <w:t>Submit a proposed D</w:t>
              </w:r>
              <w:r w:rsidR="00A263CA">
                <w:rPr>
                  <w:sz w:val="23"/>
                  <w:szCs w:val="23"/>
                </w:rPr>
                <w:t>etection Monitoring Plan</w:t>
              </w:r>
              <w:r w:rsidRPr="00DF49E9">
                <w:rPr>
                  <w:sz w:val="23"/>
                  <w:szCs w:val="23"/>
                  <w:rPrChange w:id="1207" w:author="Author">
                    <w:rPr/>
                  </w:rPrChange>
                </w:rPr>
                <w:t xml:space="preserve"> which includes analytical data of all Background Monitoring Points for a period of one year</w:t>
              </w:r>
              <w:r>
                <w:rPr>
                  <w:sz w:val="23"/>
                  <w:szCs w:val="23"/>
                </w:rPr>
                <w:t xml:space="preserve"> for Calaveras SI</w:t>
              </w:r>
              <w:r w:rsidRPr="00DF49E9">
                <w:rPr>
                  <w:sz w:val="23"/>
                  <w:szCs w:val="23"/>
                  <w:rPrChange w:id="1208" w:author="Author">
                    <w:rPr/>
                  </w:rPrChange>
                </w:rPr>
                <w:t>.</w:t>
              </w:r>
            </w:ins>
          </w:p>
        </w:tc>
        <w:tc>
          <w:tcPr>
            <w:tcW w:w="3680" w:type="dxa"/>
            <w:vAlign w:val="center"/>
            <w:tcPrChange w:id="1209" w:author="Author">
              <w:tcPr>
                <w:tcW w:w="3680" w:type="dxa"/>
              </w:tcPr>
            </w:tcPrChange>
          </w:tcPr>
          <w:p w14:paraId="17DFABCF" w14:textId="7E163FAB" w:rsidR="002D007C" w:rsidRPr="00DF49E9" w:rsidRDefault="00000000">
            <w:pPr>
              <w:pStyle w:val="TableParagraph"/>
              <w:rPr>
                <w:ins w:id="1210" w:author="Author"/>
                <w:b/>
                <w:bCs/>
                <w:sz w:val="23"/>
                <w:szCs w:val="23"/>
                <w:rPrChange w:id="1211" w:author="Author">
                  <w:rPr>
                    <w:ins w:id="1212" w:author="Author"/>
                  </w:rPr>
                </w:rPrChange>
              </w:rPr>
              <w:pPrChange w:id="1213" w:author="Author">
                <w:pPr>
                  <w:pStyle w:val="TableParagraph"/>
                  <w:jc w:val="left"/>
                </w:pPr>
              </w:pPrChange>
            </w:pPr>
            <w:customXmlInsRangeStart w:id="1214" w:author="Author"/>
            <w:sdt>
              <w:sdtPr>
                <w:rPr>
                  <w:b/>
                  <w:bCs/>
                  <w:sz w:val="23"/>
                  <w:szCs w:val="23"/>
                </w:rPr>
                <w:alias w:val="Deadline"/>
                <w:tag w:val="Deadline"/>
                <w:id w:val="1052971955"/>
                <w:placeholder>
                  <w:docPart w:val="2DDD0DCEEE474A85AE1393D5237DFB82"/>
                </w:placeholder>
                <w15:color w:val="3366FF"/>
              </w:sdtPr>
              <w:sdtContent>
                <w:customXmlInsRangeEnd w:id="1214"/>
                <w:ins w:id="1215" w:author="Author">
                  <w:r w:rsidR="002D007C" w:rsidRPr="00DF49E9">
                    <w:rPr>
                      <w:b/>
                      <w:bCs/>
                      <w:sz w:val="23"/>
                      <w:szCs w:val="23"/>
                      <w:rPrChange w:id="1216" w:author="Author">
                        <w:rPr/>
                      </w:rPrChange>
                    </w:rPr>
                    <w:t>Prior to placement of waste disposal into Calaveras SI</w:t>
                  </w:r>
                </w:ins>
                <w:customXmlInsRangeStart w:id="1217" w:author="Author"/>
              </w:sdtContent>
            </w:sdt>
            <w:customXmlInsRangeEnd w:id="1217"/>
          </w:p>
        </w:tc>
      </w:tr>
      <w:tr w:rsidR="002D007C" w14:paraId="52526CAC"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218"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219" w:author="Author"/>
          <w:trPrChange w:id="1220" w:author="Author">
            <w:trPr>
              <w:trHeight w:val="1171"/>
            </w:trPr>
          </w:trPrChange>
        </w:trPr>
        <w:tc>
          <w:tcPr>
            <w:tcW w:w="365" w:type="dxa"/>
            <w:tcPrChange w:id="1221" w:author="Author">
              <w:tcPr>
                <w:tcW w:w="365" w:type="dxa"/>
              </w:tcPr>
            </w:tcPrChange>
          </w:tcPr>
          <w:p w14:paraId="38834F4D" w14:textId="0BB13BBB" w:rsidR="002D007C" w:rsidRDefault="00C56755">
            <w:pPr>
              <w:pStyle w:val="TableParagraph"/>
              <w:spacing w:before="57"/>
              <w:ind w:left="39"/>
              <w:jc w:val="left"/>
              <w:rPr>
                <w:ins w:id="1222" w:author="Author"/>
                <w:w w:val="105"/>
                <w:sz w:val="23"/>
              </w:rPr>
            </w:pPr>
            <w:ins w:id="1223" w:author="Author">
              <w:r>
                <w:rPr>
                  <w:w w:val="105"/>
                  <w:sz w:val="23"/>
                </w:rPr>
                <w:t>m</w:t>
              </w:r>
              <w:r w:rsidR="002D007C">
                <w:rPr>
                  <w:w w:val="105"/>
                  <w:sz w:val="23"/>
                </w:rPr>
                <w:t>.</w:t>
              </w:r>
            </w:ins>
          </w:p>
        </w:tc>
        <w:customXmlInsRangeStart w:id="1224" w:author="Author"/>
        <w:sdt>
          <w:sdtPr>
            <w:rPr>
              <w:sz w:val="23"/>
              <w:szCs w:val="23"/>
            </w:rPr>
            <w:alias w:val="Category"/>
            <w:tag w:val="Category"/>
            <w:id w:val="-1486075791"/>
            <w:placeholder>
              <w:docPart w:val="BDA1BFFA16134AAB81D6F27FACBC36E7"/>
            </w:placeholder>
            <w15:color w:val="3366FF"/>
          </w:sdtPr>
          <w:sdtContent>
            <w:customXmlInsRangeEnd w:id="1224"/>
            <w:tc>
              <w:tcPr>
                <w:tcW w:w="4881" w:type="dxa"/>
                <w:tcPrChange w:id="1225" w:author="Author">
                  <w:tcPr>
                    <w:tcW w:w="4881" w:type="dxa"/>
                  </w:tcPr>
                </w:tcPrChange>
              </w:tcPr>
              <w:p w14:paraId="2085FC70" w14:textId="2DE4FB52" w:rsidR="002D007C" w:rsidRPr="00DF49E9" w:rsidRDefault="002D007C">
                <w:pPr>
                  <w:pStyle w:val="TableParagraph"/>
                  <w:spacing w:before="53" w:line="252" w:lineRule="auto"/>
                  <w:ind w:left="35" w:firstLine="5"/>
                  <w:jc w:val="left"/>
                  <w:rPr>
                    <w:ins w:id="1226" w:author="Author"/>
                    <w:sz w:val="23"/>
                    <w:szCs w:val="23"/>
                    <w:rPrChange w:id="1227" w:author="Author">
                      <w:rPr>
                        <w:ins w:id="1228" w:author="Author"/>
                      </w:rPr>
                    </w:rPrChange>
                  </w:rPr>
                </w:pPr>
                <w:ins w:id="1229" w:author="Author">
                  <w:r w:rsidRPr="00DF49E9">
                    <w:rPr>
                      <w:sz w:val="23"/>
                      <w:szCs w:val="23"/>
                      <w:rPrChange w:id="1230" w:author="Author">
                        <w:rPr/>
                      </w:rPrChange>
                    </w:rPr>
                    <w:t xml:space="preserve">Submit a proposed WQPS, which includes but not limited to, concentration limits for monitoring parameters to be applied to </w:t>
                  </w:r>
                  <w:proofErr w:type="gramStart"/>
                  <w:r w:rsidRPr="00DF49E9">
                    <w:rPr>
                      <w:sz w:val="23"/>
                      <w:szCs w:val="23"/>
                      <w:rPrChange w:id="1231" w:author="Author">
                        <w:rPr/>
                      </w:rPrChange>
                    </w:rPr>
                    <w:t>the Calaveras</w:t>
                  </w:r>
                  <w:proofErr w:type="gramEnd"/>
                  <w:r w:rsidRPr="00DF49E9">
                    <w:rPr>
                      <w:sz w:val="23"/>
                      <w:szCs w:val="23"/>
                      <w:rPrChange w:id="1232" w:author="Author">
                        <w:rPr/>
                      </w:rPrChange>
                    </w:rPr>
                    <w:t xml:space="preserve"> SI.</w:t>
                  </w:r>
                </w:ins>
              </w:p>
            </w:tc>
            <w:customXmlInsRangeStart w:id="1233" w:author="Author"/>
          </w:sdtContent>
        </w:sdt>
        <w:customXmlInsRangeEnd w:id="1233"/>
        <w:tc>
          <w:tcPr>
            <w:tcW w:w="3680" w:type="dxa"/>
            <w:vAlign w:val="center"/>
            <w:tcPrChange w:id="1234" w:author="Author">
              <w:tcPr>
                <w:tcW w:w="3680" w:type="dxa"/>
              </w:tcPr>
            </w:tcPrChange>
          </w:tcPr>
          <w:p w14:paraId="4F3228C2" w14:textId="06A48A6D" w:rsidR="002D007C" w:rsidRPr="00DF49E9" w:rsidRDefault="00000000">
            <w:pPr>
              <w:pStyle w:val="TableParagraph"/>
              <w:rPr>
                <w:ins w:id="1235" w:author="Author"/>
                <w:b/>
                <w:bCs/>
                <w:sz w:val="23"/>
                <w:szCs w:val="23"/>
                <w:rPrChange w:id="1236" w:author="Author">
                  <w:rPr>
                    <w:ins w:id="1237" w:author="Author"/>
                  </w:rPr>
                </w:rPrChange>
              </w:rPr>
              <w:pPrChange w:id="1238" w:author="Author">
                <w:pPr>
                  <w:pStyle w:val="TableParagraph"/>
                  <w:jc w:val="left"/>
                </w:pPr>
              </w:pPrChange>
            </w:pPr>
            <w:customXmlInsRangeStart w:id="1239" w:author="Author"/>
            <w:sdt>
              <w:sdtPr>
                <w:rPr>
                  <w:b/>
                  <w:bCs/>
                  <w:sz w:val="23"/>
                  <w:szCs w:val="23"/>
                </w:rPr>
                <w:alias w:val="Deadline"/>
                <w:tag w:val="Deadline"/>
                <w:id w:val="-858349863"/>
                <w:placeholder>
                  <w:docPart w:val="3E1AC02DA0E747C3AEE97460B1569117"/>
                </w:placeholder>
                <w15:color w:val="3366FF"/>
              </w:sdtPr>
              <w:sdtContent>
                <w:customXmlInsRangeEnd w:id="1239"/>
                <w:ins w:id="1240" w:author="Author">
                  <w:r w:rsidR="002D007C" w:rsidRPr="00DF49E9">
                    <w:rPr>
                      <w:b/>
                      <w:bCs/>
                      <w:sz w:val="23"/>
                      <w:szCs w:val="23"/>
                      <w:rPrChange w:id="1241" w:author="Author">
                        <w:rPr/>
                      </w:rPrChange>
                    </w:rPr>
                    <w:t>Prior to placement of waste disposal into Calaveras SI</w:t>
                  </w:r>
                </w:ins>
                <w:customXmlInsRangeStart w:id="1242" w:author="Author"/>
              </w:sdtContent>
            </w:sdt>
            <w:customXmlInsRangeEnd w:id="1242"/>
          </w:p>
        </w:tc>
      </w:tr>
      <w:tr w:rsidR="002D007C" w14:paraId="6B9CD40C"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243"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244" w:author="Author"/>
          <w:trPrChange w:id="1245" w:author="Author">
            <w:trPr>
              <w:trHeight w:val="1171"/>
            </w:trPr>
          </w:trPrChange>
        </w:trPr>
        <w:tc>
          <w:tcPr>
            <w:tcW w:w="365" w:type="dxa"/>
            <w:tcPrChange w:id="1246" w:author="Author">
              <w:tcPr>
                <w:tcW w:w="365" w:type="dxa"/>
              </w:tcPr>
            </w:tcPrChange>
          </w:tcPr>
          <w:p w14:paraId="1B58914B" w14:textId="56F650D7" w:rsidR="002D007C" w:rsidRDefault="00C56755">
            <w:pPr>
              <w:pStyle w:val="TableParagraph"/>
              <w:spacing w:before="57"/>
              <w:ind w:left="39"/>
              <w:jc w:val="left"/>
              <w:rPr>
                <w:ins w:id="1247" w:author="Author"/>
                <w:w w:val="105"/>
                <w:sz w:val="23"/>
              </w:rPr>
            </w:pPr>
            <w:ins w:id="1248" w:author="Author">
              <w:r>
                <w:rPr>
                  <w:w w:val="105"/>
                  <w:sz w:val="23"/>
                </w:rPr>
                <w:t>n</w:t>
              </w:r>
              <w:r w:rsidR="002D007C">
                <w:rPr>
                  <w:w w:val="105"/>
                  <w:sz w:val="23"/>
                </w:rPr>
                <w:t>.</w:t>
              </w:r>
            </w:ins>
          </w:p>
        </w:tc>
        <w:tc>
          <w:tcPr>
            <w:tcW w:w="4881" w:type="dxa"/>
            <w:tcPrChange w:id="1249" w:author="Author">
              <w:tcPr>
                <w:tcW w:w="4881" w:type="dxa"/>
              </w:tcPr>
            </w:tcPrChange>
          </w:tcPr>
          <w:p w14:paraId="2FCA9F26" w14:textId="4324E15C" w:rsidR="002D007C" w:rsidRPr="00DF49E9" w:rsidRDefault="002D007C">
            <w:pPr>
              <w:pStyle w:val="TableParagraph"/>
              <w:spacing w:before="53" w:line="252" w:lineRule="auto"/>
              <w:ind w:left="35" w:firstLine="5"/>
              <w:jc w:val="left"/>
              <w:rPr>
                <w:ins w:id="1250" w:author="Author"/>
                <w:sz w:val="23"/>
                <w:szCs w:val="23"/>
                <w:rPrChange w:id="1251" w:author="Author">
                  <w:rPr>
                    <w:ins w:id="1252" w:author="Author"/>
                  </w:rPr>
                </w:rPrChange>
              </w:rPr>
            </w:pPr>
            <w:ins w:id="1253" w:author="Author">
              <w:r w:rsidRPr="00DF49E9">
                <w:rPr>
                  <w:sz w:val="23"/>
                  <w:szCs w:val="23"/>
                  <w:rPrChange w:id="1254" w:author="Author">
                    <w:rPr/>
                  </w:rPrChange>
                </w:rPr>
                <w:t>Submit an Amended ROWD incorporating the construction of the Calaveras SI.</w:t>
              </w:r>
            </w:ins>
          </w:p>
        </w:tc>
        <w:tc>
          <w:tcPr>
            <w:tcW w:w="3680" w:type="dxa"/>
            <w:vAlign w:val="center"/>
            <w:tcPrChange w:id="1255" w:author="Author">
              <w:tcPr>
                <w:tcW w:w="3680" w:type="dxa"/>
              </w:tcPr>
            </w:tcPrChange>
          </w:tcPr>
          <w:p w14:paraId="0B48316D" w14:textId="10B736FB" w:rsidR="002D007C" w:rsidRPr="00DF49E9" w:rsidRDefault="00000000">
            <w:pPr>
              <w:pStyle w:val="TableParagraph"/>
              <w:rPr>
                <w:ins w:id="1256" w:author="Author"/>
                <w:b/>
                <w:bCs/>
                <w:sz w:val="23"/>
                <w:szCs w:val="23"/>
                <w:rPrChange w:id="1257" w:author="Author">
                  <w:rPr>
                    <w:ins w:id="1258" w:author="Author"/>
                  </w:rPr>
                </w:rPrChange>
              </w:rPr>
              <w:pPrChange w:id="1259" w:author="Author">
                <w:pPr>
                  <w:pStyle w:val="TableParagraph"/>
                  <w:jc w:val="left"/>
                </w:pPr>
              </w:pPrChange>
            </w:pPr>
            <w:customXmlInsRangeStart w:id="1260" w:author="Author"/>
            <w:sdt>
              <w:sdtPr>
                <w:rPr>
                  <w:b/>
                  <w:bCs/>
                  <w:sz w:val="23"/>
                  <w:szCs w:val="23"/>
                </w:rPr>
                <w:alias w:val="Deadline"/>
                <w:tag w:val="Deadline"/>
                <w:id w:val="-1706396991"/>
                <w:placeholder>
                  <w:docPart w:val="CA715B21A8594D959D9FE4881249E5B7"/>
                </w:placeholder>
                <w15:color w:val="3366FF"/>
              </w:sdtPr>
              <w:sdtContent>
                <w:customXmlInsRangeEnd w:id="1260"/>
                <w:ins w:id="1261" w:author="Author">
                  <w:r w:rsidR="002D007C" w:rsidRPr="00DF49E9">
                    <w:rPr>
                      <w:b/>
                      <w:bCs/>
                      <w:sz w:val="23"/>
                      <w:szCs w:val="23"/>
                      <w:rPrChange w:id="1262" w:author="Author">
                        <w:rPr/>
                      </w:rPrChange>
                    </w:rPr>
                    <w:t>Prior to placement of waste disposal into Calaveras SI</w:t>
                  </w:r>
                </w:ins>
                <w:customXmlInsRangeStart w:id="1263" w:author="Author"/>
              </w:sdtContent>
            </w:sdt>
            <w:customXmlInsRangeEnd w:id="1263"/>
          </w:p>
        </w:tc>
      </w:tr>
    </w:tbl>
    <w:p w14:paraId="5B575E33" w14:textId="77777777" w:rsidR="00560D30" w:rsidRDefault="00560D30">
      <w:pPr>
        <w:pStyle w:val="BodyText"/>
        <w:spacing w:before="9"/>
        <w:rPr>
          <w:sz w:val="17"/>
        </w:rPr>
      </w:pPr>
    </w:p>
    <w:p w14:paraId="41C5A6FD" w14:textId="15166F33" w:rsidR="00560D30" w:rsidRDefault="001A1A50" w:rsidP="00C56755">
      <w:pPr>
        <w:spacing w:before="93" w:after="240" w:line="252" w:lineRule="auto"/>
        <w:ind w:left="1109" w:right="936"/>
        <w:rPr>
          <w:sz w:val="23"/>
        </w:rPr>
      </w:pPr>
      <w:proofErr w:type="gramStart"/>
      <w:r>
        <w:rPr>
          <w:w w:val="105"/>
          <w:sz w:val="23"/>
        </w:rPr>
        <w:t>All of</w:t>
      </w:r>
      <w:proofErr w:type="gramEnd"/>
      <w:r>
        <w:rPr>
          <w:w w:val="105"/>
          <w:sz w:val="23"/>
        </w:rPr>
        <w:t xml:space="preserve"> the reports required above shall be prepared by a California-registered civil engineer or certified engineering geologist.</w:t>
      </w:r>
      <w:ins w:id="1264" w:author="Author">
        <w:r w:rsidR="00C56755" w:rsidRPr="000F4D91">
          <w:rPr>
            <w:sz w:val="24"/>
            <w:szCs w:val="24"/>
            <w:rPrChange w:id="1265" w:author="Author">
              <w:rPr/>
            </w:rPrChange>
          </w:rPr>
          <w:t xml:space="preserve"> For the purposes of this section, a “technical report” is a report incorporating the application of scientific or engineering principles.</w:t>
        </w:r>
      </w:ins>
    </w:p>
    <w:p w14:paraId="701E7AD9" w14:textId="77777777" w:rsidR="00560D30" w:rsidRPr="00DF49E9" w:rsidRDefault="001A1A50">
      <w:pPr>
        <w:pStyle w:val="ListParagraph"/>
        <w:numPr>
          <w:ilvl w:val="1"/>
          <w:numId w:val="22"/>
        </w:numPr>
        <w:tabs>
          <w:tab w:val="left" w:pos="1098"/>
        </w:tabs>
        <w:spacing w:after="240" w:line="257" w:lineRule="auto"/>
        <w:ind w:left="1094" w:right="950"/>
        <w:jc w:val="left"/>
        <w:rPr>
          <w:ins w:id="1266" w:author="Author"/>
          <w:sz w:val="23"/>
          <w:rPrChange w:id="1267" w:author="Author">
            <w:rPr>
              <w:ins w:id="1268" w:author="Author"/>
              <w:w w:val="105"/>
              <w:sz w:val="23"/>
            </w:rPr>
          </w:rPrChange>
        </w:rPr>
        <w:pPrChange w:id="1269" w:author="Author">
          <w:pPr>
            <w:pStyle w:val="ListParagraph"/>
            <w:numPr>
              <w:ilvl w:val="1"/>
              <w:numId w:val="22"/>
            </w:numPr>
            <w:tabs>
              <w:tab w:val="left" w:pos="1098"/>
            </w:tabs>
            <w:spacing w:line="256" w:lineRule="auto"/>
            <w:ind w:left="1091" w:right="956" w:hanging="430"/>
            <w:jc w:val="right"/>
          </w:pPr>
        </w:pPrChange>
      </w:pPr>
      <w:r>
        <w:rPr>
          <w:w w:val="105"/>
          <w:sz w:val="23"/>
        </w:rPr>
        <w:t xml:space="preserve">By </w:t>
      </w:r>
      <w:r>
        <w:rPr>
          <w:b/>
          <w:w w:val="105"/>
          <w:sz w:val="23"/>
        </w:rPr>
        <w:t xml:space="preserve">15 March 2017, </w:t>
      </w:r>
      <w:r>
        <w:rPr>
          <w:w w:val="105"/>
          <w:sz w:val="23"/>
        </w:rPr>
        <w:t xml:space="preserve">the Discharger shall submit a revised PC/PCMP for LF-2 consistent with the revised Partial FC/PCMP submitted under these WDRs for LF-1, ·as approved by the Executive Officer, and all other requirements of this Order and Title 27, section 21769(b). See Closure and </w:t>
      </w:r>
      <w:proofErr w:type="spellStart"/>
      <w:r>
        <w:rPr>
          <w:w w:val="105"/>
          <w:sz w:val="23"/>
        </w:rPr>
        <w:t>Postclosure</w:t>
      </w:r>
      <w:proofErr w:type="spellEnd"/>
      <w:r>
        <w:rPr>
          <w:w w:val="105"/>
          <w:sz w:val="23"/>
        </w:rPr>
        <w:t xml:space="preserve"> Specification E.3.</w:t>
      </w:r>
    </w:p>
    <w:p w14:paraId="6A452946" w14:textId="77777777" w:rsidR="00C56755" w:rsidRPr="00870555" w:rsidRDefault="00C56755">
      <w:pPr>
        <w:pStyle w:val="RequiredActionsListedParagraphNon-TOC"/>
        <w:numPr>
          <w:ilvl w:val="1"/>
          <w:numId w:val="22"/>
        </w:numPr>
        <w:jc w:val="left"/>
        <w:rPr>
          <w:ins w:id="1270" w:author="Author"/>
        </w:rPr>
        <w:pPrChange w:id="1271" w:author="Author">
          <w:pPr>
            <w:pStyle w:val="RequiredActionsListedParagraphNon-TOC"/>
            <w:numPr>
              <w:numId w:val="22"/>
            </w:numPr>
            <w:ind w:left="1182" w:hanging="432"/>
            <w:jc w:val="right"/>
          </w:pPr>
        </w:pPrChange>
      </w:pPr>
      <w:ins w:id="1272" w:author="Author">
        <w:r w:rsidRPr="00870555">
          <w:t xml:space="preserve">Reports shall be submitted electronically via the State Water Board’s </w:t>
        </w:r>
        <w:r>
          <w:fldChar w:fldCharType="begin"/>
        </w:r>
        <w:r>
          <w:instrText>HYPERLINK "mailto:https://geotracker.waterboards.ca.gov"</w:instrText>
        </w:r>
        <w:r>
          <w:fldChar w:fldCharType="separate"/>
        </w:r>
        <w:r w:rsidRPr="00870555">
          <w:rPr>
            <w:rStyle w:val="Hyperlink"/>
          </w:rPr>
          <w:t>GeoTracker Database</w:t>
        </w:r>
        <w:r>
          <w:fldChar w:fldCharType="end"/>
        </w:r>
        <w:r w:rsidRPr="00870555">
          <w:t xml:space="preserve"> (https://geotracker.waterboards.ca.gov). After uploading, the </w:t>
        </w:r>
      </w:ins>
      <w:customXmlInsRangeStart w:id="1273" w:author="Author"/>
      <w:sdt>
        <w:sdtPr>
          <w:alias w:val="Discharger -OR- Dischargers"/>
          <w:tag w:val="Discharger(s)"/>
          <w:id w:val="1039858967"/>
          <w:placeholder>
            <w:docPart w:val="CD729507F88E4DBCB9D6D67249BDB259"/>
          </w:placeholder>
          <w15:color w:val="3366FF"/>
          <w:dropDownList>
            <w:listItem w:value="Choose an item."/>
            <w:listItem w:displayText="Discharger" w:value="Discharger"/>
            <w:listItem w:displayText="Dischargers" w:value="Dischargers"/>
          </w:dropDownList>
        </w:sdtPr>
        <w:sdtContent>
          <w:customXmlInsRangeEnd w:id="1273"/>
          <w:ins w:id="1274" w:author="Author">
            <w:r>
              <w:t>Discharger</w:t>
            </w:r>
          </w:ins>
          <w:customXmlInsRangeStart w:id="1275" w:author="Author"/>
        </w:sdtContent>
      </w:sdt>
      <w:customXmlInsRangeEnd w:id="1275"/>
      <w:ins w:id="1276" w:author="Author">
        <w:r w:rsidRPr="00870555">
          <w:t xml:space="preserve"> shall notify Central Valley Water Board staff via email at </w:t>
        </w:r>
      </w:ins>
      <w:customXmlInsRangeStart w:id="1277" w:author="Author"/>
      <w:sdt>
        <w:sdtPr>
          <w:alias w:val="Select Office"/>
          <w:tag w:val="Select Office"/>
          <w:id w:val="1723711404"/>
          <w:placeholder>
            <w:docPart w:val="C7E69082050B4702B2EB3114C7724A36"/>
          </w:placeholder>
          <w15:color w:val="3366FF"/>
          <w:dropDownList>
            <w:listItem w:value="Choose an item."/>
            <w:listItem w:displayText="CentralVallySacramento@WaterBoards.ca.gov" w:value="CentralVallySacramento@WaterBoards.ca.gov"/>
            <w:listItem w:displayText="CentralValleyFresno@WaterBoards.ca.gov" w:value="CentralValleyFresno@WaterBoards.ca.gov"/>
            <w:listItem w:displayText="CentralValleyRedding@WaterBoards.ca.gov" w:value="CentralValleyRedding@WaterBoards.ca.gov"/>
          </w:dropDownList>
        </w:sdtPr>
        <w:sdtContent>
          <w:customXmlInsRangeEnd w:id="1277"/>
          <w:ins w:id="1278" w:author="Author">
            <w:r w:rsidRPr="00870555">
              <w:t>CentralVallySacramento@WaterBoards.ca.gov</w:t>
            </w:r>
          </w:ins>
          <w:customXmlInsRangeStart w:id="1279" w:author="Author"/>
        </w:sdtContent>
      </w:sdt>
      <w:customXmlInsRangeEnd w:id="1279"/>
      <w:ins w:id="1280" w:author="Author">
        <w:r w:rsidRPr="00870555">
          <w:t>. The following information shall be included in the body of the email:</w:t>
        </w:r>
      </w:ins>
    </w:p>
    <w:p w14:paraId="7A4D5E5C" w14:textId="77777777" w:rsidR="00C56755" w:rsidRPr="000F4D91" w:rsidRDefault="00C56755" w:rsidP="00C56755">
      <w:pPr>
        <w:tabs>
          <w:tab w:val="left" w:pos="4320"/>
        </w:tabs>
        <w:ind w:left="1440"/>
        <w:rPr>
          <w:ins w:id="1281" w:author="Author"/>
          <w:sz w:val="24"/>
          <w:szCs w:val="24"/>
          <w:rPrChange w:id="1282" w:author="Author">
            <w:rPr>
              <w:ins w:id="1283" w:author="Author"/>
            </w:rPr>
          </w:rPrChange>
        </w:rPr>
      </w:pPr>
      <w:proofErr w:type="gramStart"/>
      <w:ins w:id="1284" w:author="Author">
        <w:r w:rsidRPr="000F4D91">
          <w:rPr>
            <w:b/>
            <w:bCs/>
            <w:sz w:val="24"/>
            <w:szCs w:val="24"/>
            <w:rPrChange w:id="1285" w:author="Author">
              <w:rPr>
                <w:b/>
                <w:bCs/>
              </w:rPr>
            </w:rPrChange>
          </w:rPr>
          <w:t>Attention:</w:t>
        </w:r>
        <w:r w:rsidRPr="000F4D91">
          <w:rPr>
            <w:sz w:val="24"/>
            <w:szCs w:val="24"/>
            <w:rPrChange w:id="1286" w:author="Author">
              <w:rPr/>
            </w:rPrChange>
          </w:rPr>
          <w:tab/>
          <w:t>Title</w:t>
        </w:r>
        <w:proofErr w:type="gramEnd"/>
        <w:r w:rsidRPr="000F4D91">
          <w:rPr>
            <w:sz w:val="24"/>
            <w:szCs w:val="24"/>
            <w:rPrChange w:id="1287" w:author="Author">
              <w:rPr/>
            </w:rPrChange>
          </w:rPr>
          <w:t xml:space="preserve"> 27 Compliance &amp; Enforcement Unit</w:t>
        </w:r>
      </w:ins>
    </w:p>
    <w:p w14:paraId="0529D9E6" w14:textId="77777777" w:rsidR="00C56755" w:rsidRPr="000F4D91" w:rsidRDefault="00C56755" w:rsidP="00C56755">
      <w:pPr>
        <w:tabs>
          <w:tab w:val="left" w:pos="4320"/>
        </w:tabs>
        <w:ind w:left="1440"/>
        <w:rPr>
          <w:ins w:id="1288" w:author="Author"/>
          <w:sz w:val="24"/>
          <w:szCs w:val="24"/>
          <w:rPrChange w:id="1289" w:author="Author">
            <w:rPr>
              <w:ins w:id="1290" w:author="Author"/>
            </w:rPr>
          </w:rPrChange>
        </w:rPr>
      </w:pPr>
      <w:ins w:id="1291" w:author="Author">
        <w:r w:rsidRPr="000F4D91">
          <w:rPr>
            <w:b/>
            <w:bCs/>
            <w:sz w:val="24"/>
            <w:szCs w:val="24"/>
            <w:rPrChange w:id="1292" w:author="Author">
              <w:rPr>
                <w:b/>
                <w:bCs/>
              </w:rPr>
            </w:rPrChange>
          </w:rPr>
          <w:t>Report Title:</w:t>
        </w:r>
        <w:r w:rsidRPr="000F4D91">
          <w:rPr>
            <w:sz w:val="24"/>
            <w:szCs w:val="24"/>
            <w:rPrChange w:id="1293" w:author="Author">
              <w:rPr/>
            </w:rPrChange>
          </w:rPr>
          <w:tab/>
          <w:t>[Enter Report Title]</w:t>
        </w:r>
      </w:ins>
    </w:p>
    <w:p w14:paraId="31990461" w14:textId="77777777" w:rsidR="00C56755" w:rsidRPr="000F4D91" w:rsidRDefault="00C56755" w:rsidP="00C56755">
      <w:pPr>
        <w:tabs>
          <w:tab w:val="left" w:pos="4320"/>
        </w:tabs>
        <w:ind w:left="1440"/>
        <w:rPr>
          <w:ins w:id="1294" w:author="Author"/>
          <w:sz w:val="24"/>
          <w:szCs w:val="24"/>
          <w:rPrChange w:id="1295" w:author="Author">
            <w:rPr>
              <w:ins w:id="1296" w:author="Author"/>
            </w:rPr>
          </w:rPrChange>
        </w:rPr>
      </w:pPr>
      <w:proofErr w:type="spellStart"/>
      <w:ins w:id="1297" w:author="Author">
        <w:r w:rsidRPr="000F4D91">
          <w:rPr>
            <w:b/>
            <w:bCs/>
            <w:sz w:val="24"/>
            <w:szCs w:val="24"/>
            <w:rPrChange w:id="1298" w:author="Author">
              <w:rPr>
                <w:b/>
                <w:bCs/>
              </w:rPr>
            </w:rPrChange>
          </w:rPr>
          <w:t>GeoTracker</w:t>
        </w:r>
        <w:proofErr w:type="spellEnd"/>
        <w:r w:rsidRPr="000F4D91">
          <w:rPr>
            <w:b/>
            <w:bCs/>
            <w:sz w:val="24"/>
            <w:szCs w:val="24"/>
            <w:rPrChange w:id="1299" w:author="Author">
              <w:rPr>
                <w:b/>
                <w:bCs/>
              </w:rPr>
            </w:rPrChange>
          </w:rPr>
          <w:t xml:space="preserve"> Upload ID:</w:t>
        </w:r>
        <w:r w:rsidRPr="000F4D91">
          <w:rPr>
            <w:sz w:val="24"/>
            <w:szCs w:val="24"/>
            <w:rPrChange w:id="1300" w:author="Author">
              <w:rPr/>
            </w:rPrChange>
          </w:rPr>
          <w:tab/>
          <w:t>L10003929056</w:t>
        </w:r>
      </w:ins>
    </w:p>
    <w:p w14:paraId="5649BD13" w14:textId="77777777" w:rsidR="00C56755" w:rsidRPr="000F4D91" w:rsidRDefault="00C56755" w:rsidP="00C56755">
      <w:pPr>
        <w:tabs>
          <w:tab w:val="left" w:pos="4320"/>
        </w:tabs>
        <w:ind w:left="1440"/>
        <w:rPr>
          <w:ins w:id="1301" w:author="Author"/>
          <w:sz w:val="24"/>
          <w:szCs w:val="24"/>
          <w:rPrChange w:id="1302" w:author="Author">
            <w:rPr>
              <w:ins w:id="1303" w:author="Author"/>
            </w:rPr>
          </w:rPrChange>
        </w:rPr>
      </w:pPr>
      <w:ins w:id="1304" w:author="Author">
        <w:r w:rsidRPr="000F4D91">
          <w:rPr>
            <w:b/>
            <w:bCs/>
            <w:sz w:val="24"/>
            <w:szCs w:val="24"/>
            <w:rPrChange w:id="1305" w:author="Author">
              <w:rPr>
                <w:b/>
                <w:bCs/>
              </w:rPr>
            </w:rPrChange>
          </w:rPr>
          <w:t>Facility:</w:t>
        </w:r>
        <w:r w:rsidRPr="000F4D91">
          <w:rPr>
            <w:sz w:val="24"/>
            <w:szCs w:val="24"/>
            <w:rPrChange w:id="1306" w:author="Author">
              <w:rPr/>
            </w:rPrChange>
          </w:rPr>
          <w:tab/>
          <w:t>Foothill Sanitary Landfill</w:t>
        </w:r>
      </w:ins>
    </w:p>
    <w:p w14:paraId="727C1BF4" w14:textId="77777777" w:rsidR="00C56755" w:rsidRPr="000F4D91" w:rsidRDefault="00C56755" w:rsidP="00C56755">
      <w:pPr>
        <w:tabs>
          <w:tab w:val="left" w:pos="4320"/>
          <w:tab w:val="left" w:pos="6135"/>
        </w:tabs>
        <w:ind w:left="1440"/>
        <w:rPr>
          <w:sz w:val="24"/>
          <w:szCs w:val="24"/>
          <w:rPrChange w:id="1307" w:author="Author">
            <w:rPr/>
          </w:rPrChange>
        </w:rPr>
      </w:pPr>
      <w:ins w:id="1308" w:author="Author">
        <w:r w:rsidRPr="000F4D91">
          <w:rPr>
            <w:b/>
            <w:bCs/>
            <w:sz w:val="24"/>
            <w:szCs w:val="24"/>
            <w:rPrChange w:id="1309" w:author="Author">
              <w:rPr>
                <w:b/>
                <w:bCs/>
              </w:rPr>
            </w:rPrChange>
          </w:rPr>
          <w:t>County:</w:t>
        </w:r>
        <w:r w:rsidRPr="000F4D91">
          <w:rPr>
            <w:sz w:val="24"/>
            <w:szCs w:val="24"/>
            <w:rPrChange w:id="1310" w:author="Author">
              <w:rPr/>
            </w:rPrChange>
          </w:rPr>
          <w:tab/>
        </w:r>
      </w:ins>
      <w:customXmlInsRangeStart w:id="1311" w:author="Author"/>
      <w:sdt>
        <w:sdtPr>
          <w:rPr>
            <w:sz w:val="24"/>
            <w:szCs w:val="24"/>
          </w:rPr>
          <w:alias w:val="County"/>
          <w:tag w:val="County"/>
          <w:id w:val="221338333"/>
          <w:placeholder>
            <w:docPart w:val="2D2E6621C0CE43488A8F65C6205DFC7E"/>
          </w:placeholder>
          <w15:color w:val="3366FF"/>
          <w:dropDownList>
            <w:listItem w:value="Blank"/>
            <w:listItem w:displayText="Alameda County" w:value="Alameda County"/>
            <w:listItem w:displayText="Alpine County" w:value="Alpine County"/>
            <w:listItem w:displayText="Amador County" w:value="Amador County"/>
            <w:listItem w:displayText="Butte County" w:value="Butte County"/>
            <w:listItem w:displayText="Calaveras County" w:value="Calaveras County"/>
            <w:listItem w:displayText="Colusa County" w:value="Colusa County"/>
            <w:listItem w:displayText="Contra Costa County" w:value="Contra Costa County"/>
            <w:listItem w:displayText="Del Norte County" w:value="Del Norte County"/>
            <w:listItem w:displayText="El Dorado County" w:value="El Dorado County"/>
            <w:listItem w:displayText="Fresno County" w:value="Fresno County"/>
            <w:listItem w:displayText="Glenn County" w:value="Glenn County"/>
            <w:listItem w:displayText="Humboldt County" w:value="Humboldt County"/>
            <w:listItem w:displayText="Imperial County" w:value="Imperial County"/>
            <w:listItem w:displayText="Inyo County" w:value="Inyo County"/>
            <w:listItem w:displayText="Kern County" w:value="Kern County"/>
            <w:listItem w:displayText="Kings County" w:value="Kings County"/>
            <w:listItem w:displayText="Lake County" w:value="Lake County"/>
            <w:listItem w:displayText="Lasseen County" w:value="Lasseen County"/>
            <w:listItem w:displayText="Los Angeles County" w:value="Los Angeles County"/>
            <w:listItem w:displayText="Madera County" w:value="Madera County"/>
            <w:listItem w:displayText="Marin County" w:value="Marin County"/>
            <w:listItem w:displayText="Mariposa County" w:value="Mariposa County"/>
            <w:listItem w:displayText="Mendocino County" w:value="Mendocino County"/>
            <w:listItem w:displayText="Merced County" w:value="Merced County"/>
            <w:listItem w:displayText="Modoc County" w:value="Modoc County"/>
            <w:listItem w:displayText="Mono County" w:value="Mono County"/>
            <w:listItem w:displayText="Monterey County" w:value="Monterey County"/>
            <w:listItem w:displayText="Napa County" w:value="Napa County"/>
            <w:listItem w:displayText="Nevada County" w:value="Nevada County"/>
            <w:listItem w:displayText="Orange County" w:value="Orange County"/>
            <w:listItem w:displayText="Placer County" w:value="Placer County"/>
            <w:listItem w:displayText="Plumas County" w:value="Plumas County"/>
            <w:listItem w:displayText="Riverside County" w:value="Riverside County"/>
            <w:listItem w:displayText="Sacramento County" w:value="Sacramento County"/>
            <w:listItem w:displayText="San Benito County" w:value="San Benito County"/>
            <w:listItem w:displayText="San Bernardino County" w:value="San Bernardino County"/>
            <w:listItem w:displayText="San Diego County" w:value="San Diego County"/>
            <w:listItem w:displayText="San Francisco County" w:value="San Francisco County"/>
            <w:listItem w:displayText="San Joaquin County" w:value="San Joaquin County"/>
            <w:listItem w:displayText="San Luis Obipso County" w:value="San Luis Obipso County"/>
            <w:listItem w:displayText="San Mateo County" w:value="San Mateo County"/>
            <w:listItem w:displayText="Santa Barbara County" w:value="Santa Barbara County"/>
            <w:listItem w:displayText="Santa Clara County" w:value="Santa Clara County"/>
            <w:listItem w:displayText="Santa Cruz County" w:value="Santa Cruz County"/>
            <w:listItem w:displayText="Shasta County" w:value="Shasta County"/>
            <w:listItem w:displayText="Sierra County" w:value="Sierra County"/>
            <w:listItem w:displayText="Siskiyou County" w:value="Siskiyou County"/>
            <w:listItem w:displayText="Solano County" w:value="Solano County"/>
            <w:listItem w:displayText="Sonoma County" w:value="Sonoma County"/>
            <w:listItem w:displayText="Stanislaus County" w:value="Stanislaus County"/>
            <w:listItem w:displayText="Sutter County" w:value="Sutter County"/>
            <w:listItem w:displayText="Tehama County" w:value="Tehama County"/>
            <w:listItem w:displayText="Trinity County" w:value="Trinity County"/>
            <w:listItem w:displayText="Tulare County" w:value="Tulare County"/>
            <w:listItem w:displayText="Tuolumne County" w:value="Tuolumne County"/>
            <w:listItem w:displayText="Ventura County" w:value="Ventura County"/>
            <w:listItem w:displayText="Yolo County" w:value="Yolo County"/>
            <w:listItem w:displayText="Yuba County" w:value="Yuba County"/>
          </w:dropDownList>
        </w:sdtPr>
        <w:sdtContent>
          <w:customXmlInsRangeEnd w:id="1311"/>
          <w:ins w:id="1312" w:author="Author">
            <w:r w:rsidRPr="000F4D91">
              <w:rPr>
                <w:sz w:val="24"/>
                <w:szCs w:val="24"/>
                <w:rPrChange w:id="1313" w:author="Author">
                  <w:rPr/>
                </w:rPrChange>
              </w:rPr>
              <w:t>San Joaquin County</w:t>
            </w:r>
          </w:ins>
          <w:customXmlInsRangeStart w:id="1314" w:author="Author"/>
        </w:sdtContent>
      </w:sdt>
      <w:customXmlInsRangeEnd w:id="1314"/>
    </w:p>
    <w:p w14:paraId="64BCCA3D" w14:textId="0D64E399" w:rsidR="00C56755" w:rsidRPr="000F4D91" w:rsidRDefault="00C56755" w:rsidP="00C56755">
      <w:pPr>
        <w:tabs>
          <w:tab w:val="left" w:pos="4320"/>
          <w:tab w:val="left" w:pos="6135"/>
        </w:tabs>
        <w:spacing w:after="240"/>
        <w:ind w:left="1440"/>
        <w:rPr>
          <w:sz w:val="24"/>
          <w:szCs w:val="24"/>
          <w:rPrChange w:id="1315" w:author="Author">
            <w:rPr/>
          </w:rPrChange>
        </w:rPr>
      </w:pPr>
      <w:ins w:id="1316" w:author="Author">
        <w:r w:rsidRPr="000F4D91">
          <w:rPr>
            <w:b/>
            <w:bCs/>
            <w:sz w:val="24"/>
            <w:szCs w:val="24"/>
            <w:rPrChange w:id="1317" w:author="Author">
              <w:rPr>
                <w:b/>
                <w:bCs/>
              </w:rPr>
            </w:rPrChange>
          </w:rPr>
          <w:t>CIWQS Place ID:</w:t>
        </w:r>
        <w:r w:rsidRPr="000F4D91">
          <w:rPr>
            <w:sz w:val="24"/>
            <w:szCs w:val="24"/>
            <w:rPrChange w:id="1318" w:author="Author">
              <w:rPr/>
            </w:rPrChange>
          </w:rPr>
          <w:tab/>
          <w:t>224836</w:t>
        </w:r>
      </w:ins>
    </w:p>
    <w:p w14:paraId="4A8EC36E" w14:textId="77777777" w:rsidR="00560D30" w:rsidRDefault="001A1A50">
      <w:pPr>
        <w:pStyle w:val="ListParagraph"/>
        <w:numPr>
          <w:ilvl w:val="1"/>
          <w:numId w:val="22"/>
        </w:numPr>
        <w:tabs>
          <w:tab w:val="left" w:pos="1085"/>
        </w:tabs>
        <w:spacing w:line="252" w:lineRule="auto"/>
        <w:ind w:left="1094" w:right="964" w:hanging="438"/>
        <w:jc w:val="left"/>
        <w:rPr>
          <w:sz w:val="23"/>
        </w:rPr>
      </w:pPr>
      <w:r>
        <w:rPr>
          <w:w w:val="105"/>
          <w:sz w:val="23"/>
        </w:rPr>
        <w:t>The</w:t>
      </w:r>
      <w:r>
        <w:rPr>
          <w:spacing w:val="-2"/>
          <w:w w:val="105"/>
          <w:sz w:val="23"/>
        </w:rPr>
        <w:t xml:space="preserve"> </w:t>
      </w:r>
      <w:r>
        <w:rPr>
          <w:w w:val="105"/>
          <w:sz w:val="23"/>
        </w:rPr>
        <w:t>Discharger</w:t>
      </w:r>
      <w:r>
        <w:rPr>
          <w:spacing w:val="8"/>
          <w:w w:val="105"/>
          <w:sz w:val="23"/>
        </w:rPr>
        <w:t xml:space="preserve"> </w:t>
      </w:r>
      <w:r>
        <w:rPr>
          <w:w w:val="105"/>
          <w:sz w:val="23"/>
        </w:rPr>
        <w:t>shall</w:t>
      </w:r>
      <w:r>
        <w:rPr>
          <w:spacing w:val="-9"/>
          <w:w w:val="105"/>
          <w:sz w:val="23"/>
        </w:rPr>
        <w:t xml:space="preserve"> </w:t>
      </w:r>
      <w:r>
        <w:rPr>
          <w:w w:val="105"/>
          <w:sz w:val="23"/>
        </w:rPr>
        <w:t>comply</w:t>
      </w:r>
      <w:r>
        <w:rPr>
          <w:spacing w:val="-4"/>
          <w:w w:val="105"/>
          <w:sz w:val="23"/>
        </w:rPr>
        <w:t xml:space="preserve"> </w:t>
      </w:r>
      <w:r>
        <w:rPr>
          <w:w w:val="105"/>
          <w:sz w:val="23"/>
        </w:rPr>
        <w:t>with</w:t>
      </w:r>
      <w:r>
        <w:rPr>
          <w:spacing w:val="-4"/>
          <w:w w:val="105"/>
          <w:sz w:val="23"/>
        </w:rPr>
        <w:t xml:space="preserve"> </w:t>
      </w:r>
      <w:r>
        <w:rPr>
          <w:w w:val="105"/>
          <w:sz w:val="23"/>
        </w:rPr>
        <w:t>all</w:t>
      </w:r>
      <w:r>
        <w:rPr>
          <w:spacing w:val="-14"/>
          <w:w w:val="105"/>
          <w:sz w:val="23"/>
        </w:rPr>
        <w:t xml:space="preserve"> </w:t>
      </w:r>
      <w:r>
        <w:rPr>
          <w:w w:val="105"/>
          <w:sz w:val="23"/>
        </w:rPr>
        <w:t>General</w:t>
      </w:r>
      <w:r>
        <w:rPr>
          <w:spacing w:val="-1"/>
          <w:w w:val="105"/>
          <w:sz w:val="23"/>
        </w:rPr>
        <w:t xml:space="preserve"> </w:t>
      </w:r>
      <w:r>
        <w:rPr>
          <w:w w:val="105"/>
          <w:sz w:val="23"/>
        </w:rPr>
        <w:t>Provisions</w:t>
      </w:r>
      <w:r>
        <w:rPr>
          <w:spacing w:val="9"/>
          <w:w w:val="105"/>
          <w:sz w:val="23"/>
        </w:rPr>
        <w:t xml:space="preserve"> </w:t>
      </w:r>
      <w:r>
        <w:rPr>
          <w:w w:val="105"/>
          <w:sz w:val="23"/>
        </w:rPr>
        <w:t>listed</w:t>
      </w:r>
      <w:r>
        <w:rPr>
          <w:spacing w:val="-4"/>
          <w:w w:val="105"/>
          <w:sz w:val="23"/>
        </w:rPr>
        <w:t xml:space="preserve"> </w:t>
      </w:r>
      <w:r>
        <w:rPr>
          <w:w w:val="105"/>
          <w:sz w:val="23"/>
        </w:rPr>
        <w:t>in</w:t>
      </w:r>
      <w:r>
        <w:rPr>
          <w:spacing w:val="-11"/>
          <w:w w:val="105"/>
          <w:sz w:val="23"/>
        </w:rPr>
        <w:t xml:space="preserve"> </w:t>
      </w:r>
      <w:r>
        <w:rPr>
          <w:w w:val="105"/>
          <w:sz w:val="23"/>
        </w:rPr>
        <w:t>Section</w:t>
      </w:r>
      <w:r>
        <w:rPr>
          <w:spacing w:val="6"/>
          <w:w w:val="105"/>
          <w:sz w:val="23"/>
        </w:rPr>
        <w:t xml:space="preserve"> </w:t>
      </w:r>
      <w:r>
        <w:rPr>
          <w:w w:val="105"/>
          <w:sz w:val="23"/>
        </w:rPr>
        <w:t>K</w:t>
      </w:r>
      <w:r>
        <w:rPr>
          <w:spacing w:val="-12"/>
          <w:w w:val="105"/>
          <w:sz w:val="23"/>
        </w:rPr>
        <w:t xml:space="preserve"> </w:t>
      </w:r>
      <w:r>
        <w:rPr>
          <w:w w:val="105"/>
          <w:sz w:val="23"/>
        </w:rPr>
        <w:t>of</w:t>
      </w:r>
      <w:r>
        <w:rPr>
          <w:spacing w:val="-15"/>
          <w:w w:val="105"/>
          <w:sz w:val="23"/>
        </w:rPr>
        <w:t xml:space="preserve"> </w:t>
      </w:r>
      <w:r>
        <w:rPr>
          <w:w w:val="105"/>
          <w:sz w:val="23"/>
        </w:rPr>
        <w:t>the SPRRs dated January 2012 which are part of this</w:t>
      </w:r>
      <w:r>
        <w:rPr>
          <w:spacing w:val="34"/>
          <w:w w:val="105"/>
          <w:sz w:val="23"/>
        </w:rPr>
        <w:t xml:space="preserve"> </w:t>
      </w:r>
      <w:r>
        <w:rPr>
          <w:w w:val="105"/>
          <w:sz w:val="23"/>
        </w:rPr>
        <w:t>Order.</w:t>
      </w:r>
    </w:p>
    <w:p w14:paraId="61EC2D9F" w14:textId="2642A069" w:rsidR="00324F67" w:rsidRDefault="00324F67">
      <w:pPr>
        <w:rPr>
          <w:ins w:id="1319" w:author="Author"/>
          <w:sz w:val="34"/>
          <w:szCs w:val="24"/>
        </w:rPr>
      </w:pPr>
      <w:ins w:id="1320" w:author="Author">
        <w:r>
          <w:rPr>
            <w:sz w:val="34"/>
          </w:rPr>
          <w:br w:type="page"/>
        </w:r>
      </w:ins>
    </w:p>
    <w:p w14:paraId="6510A127" w14:textId="77777777" w:rsidR="00560D30" w:rsidRDefault="00560D30">
      <w:pPr>
        <w:pStyle w:val="BodyText"/>
        <w:spacing w:before="9"/>
        <w:rPr>
          <w:sz w:val="34"/>
        </w:rPr>
      </w:pPr>
    </w:p>
    <w:p w14:paraId="3C9F24B9" w14:textId="77777777" w:rsidR="00560D30" w:rsidRDefault="001A1A50">
      <w:pPr>
        <w:spacing w:line="256" w:lineRule="auto"/>
        <w:ind w:left="116" w:right="931" w:firstLine="6"/>
        <w:rPr>
          <w:sz w:val="23"/>
        </w:rPr>
      </w:pPr>
      <w:r>
        <w:rPr>
          <w:w w:val="105"/>
          <w:sz w:val="23"/>
        </w:rPr>
        <w:t xml:space="preserve">I, PAMELA C. CREEDON, Executive Officer, do hereby certify that the foregoing is a full, true, and correct copy of an Order adopted by </w:t>
      </w:r>
      <w:proofErr w:type="gramStart"/>
      <w:r>
        <w:rPr>
          <w:w w:val="105"/>
          <w:sz w:val="23"/>
        </w:rPr>
        <w:t>the California</w:t>
      </w:r>
      <w:proofErr w:type="gramEnd"/>
      <w:r>
        <w:rPr>
          <w:w w:val="105"/>
          <w:sz w:val="23"/>
        </w:rPr>
        <w:t xml:space="preserve"> Regional Water Quality</w:t>
      </w:r>
    </w:p>
    <w:p w14:paraId="7008B5D5" w14:textId="0B1CDA1F" w:rsidR="00560D30" w:rsidRPr="00392478" w:rsidRDefault="001A1A50" w:rsidP="00392478">
      <w:pPr>
        <w:pStyle w:val="BodyText"/>
        <w:tabs>
          <w:tab w:val="left" w:pos="10540"/>
        </w:tabs>
        <w:spacing w:before="49"/>
        <w:ind w:left="122"/>
        <w:rPr>
          <w:w w:val="105"/>
          <w:sz w:val="23"/>
          <w:szCs w:val="22"/>
        </w:rPr>
      </w:pPr>
      <w:r w:rsidRPr="00392478">
        <w:rPr>
          <w:w w:val="105"/>
          <w:sz w:val="23"/>
          <w:szCs w:val="22"/>
        </w:rPr>
        <w:t>Control Board, Central Valley</w:t>
      </w:r>
      <w:r w:rsidR="00392478">
        <w:rPr>
          <w:w w:val="105"/>
          <w:sz w:val="23"/>
          <w:szCs w:val="22"/>
        </w:rPr>
        <w:t xml:space="preserve"> Region, on 17 April 2025.</w:t>
      </w:r>
    </w:p>
    <w:p w14:paraId="19349E1F" w14:textId="77777777" w:rsidR="00560D30" w:rsidRDefault="00560D30">
      <w:pPr>
        <w:pStyle w:val="BodyText"/>
        <w:rPr>
          <w:sz w:val="26"/>
        </w:rPr>
      </w:pPr>
    </w:p>
    <w:p w14:paraId="12A2DAEA" w14:textId="3F7487A0" w:rsidR="00560D30" w:rsidRDefault="003D0FC6" w:rsidP="003D0FC6">
      <w:pPr>
        <w:pStyle w:val="BodyText"/>
        <w:rPr>
          <w:sz w:val="25"/>
        </w:rPr>
      </w:pPr>
      <w:ins w:id="1321" w:author="Author">
        <w:r>
          <w:rPr>
            <w:sz w:val="25"/>
          </w:rPr>
          <w:tab/>
        </w:r>
        <w:r>
          <w:rPr>
            <w:sz w:val="25"/>
          </w:rPr>
          <w:tab/>
        </w:r>
        <w:r>
          <w:rPr>
            <w:sz w:val="25"/>
          </w:rPr>
          <w:tab/>
        </w:r>
        <w:r>
          <w:rPr>
            <w:sz w:val="25"/>
          </w:rPr>
          <w:tab/>
        </w:r>
        <w:r>
          <w:rPr>
            <w:sz w:val="25"/>
          </w:rPr>
          <w:tab/>
        </w:r>
        <w:r>
          <w:rPr>
            <w:sz w:val="25"/>
          </w:rPr>
          <w:tab/>
        </w:r>
        <w:r>
          <w:rPr>
            <w:sz w:val="25"/>
          </w:rPr>
          <w:tab/>
        </w:r>
        <w:r>
          <w:rPr>
            <w:sz w:val="25"/>
          </w:rPr>
          <w:tab/>
          <w:t>Original Signed By</w:t>
        </w:r>
      </w:ins>
    </w:p>
    <w:p w14:paraId="0CB4F9B5" w14:textId="77777777" w:rsidR="00560D30" w:rsidRDefault="001A1A50">
      <w:pPr>
        <w:ind w:left="4435"/>
        <w:rPr>
          <w:sz w:val="23"/>
        </w:rPr>
      </w:pPr>
      <w:r>
        <w:rPr>
          <w:w w:val="105"/>
          <w:sz w:val="23"/>
        </w:rPr>
        <w:t>PAMELA C. CREEDON, Executive Officer</w:t>
      </w:r>
    </w:p>
    <w:p w14:paraId="15DC5F29" w14:textId="77777777" w:rsidR="00560D30" w:rsidRDefault="00560D30">
      <w:pPr>
        <w:pStyle w:val="BodyText"/>
        <w:spacing w:before="5"/>
        <w:rPr>
          <w:sz w:val="25"/>
        </w:rPr>
      </w:pPr>
    </w:p>
    <w:p w14:paraId="423B6988" w14:textId="77777777" w:rsidR="00560D30" w:rsidRDefault="001A1A50">
      <w:pPr>
        <w:spacing w:line="252" w:lineRule="auto"/>
        <w:ind w:left="122" w:right="8171" w:hanging="3"/>
        <w:rPr>
          <w:sz w:val="23"/>
        </w:rPr>
      </w:pPr>
      <w:r>
        <w:rPr>
          <w:sz w:val="23"/>
        </w:rPr>
        <w:t>Attachments JDM/WMH</w:t>
      </w:r>
    </w:p>
    <w:p w14:paraId="7C4C64BD" w14:textId="77777777" w:rsidR="00560D30" w:rsidRDefault="00560D30">
      <w:pPr>
        <w:spacing w:line="252" w:lineRule="auto"/>
        <w:rPr>
          <w:sz w:val="23"/>
        </w:rPr>
        <w:sectPr w:rsidR="00560D30">
          <w:type w:val="continuous"/>
          <w:pgSz w:w="12280" w:h="15800"/>
          <w:pgMar w:top="1220" w:right="260" w:bottom="280" w:left="1360" w:header="720" w:footer="720" w:gutter="0"/>
          <w:cols w:space="720"/>
        </w:sectPr>
      </w:pPr>
    </w:p>
    <w:p w14:paraId="7F56C280" w14:textId="47120E4A" w:rsidR="00560D30" w:rsidRDefault="002A7111">
      <w:pPr>
        <w:spacing w:line="204" w:lineRule="auto"/>
        <w:rPr>
          <w:sz w:val="28"/>
        </w:rPr>
        <w:sectPr w:rsidR="00560D30" w:rsidSect="002A7111">
          <w:headerReference w:type="default" r:id="rId10"/>
          <w:pgSz w:w="15840" w:h="12240" w:orient="landscape"/>
          <w:pgMar w:top="720" w:right="720" w:bottom="720" w:left="720" w:header="720" w:footer="720" w:gutter="0"/>
          <w:cols w:space="720"/>
          <w:docGrid w:linePitch="299"/>
        </w:sectPr>
      </w:pPr>
      <w:bookmarkStart w:id="1322" w:name="r5-2015-0058-mrp"/>
      <w:bookmarkStart w:id="1323" w:name="5._Solid_Waste_Monitoring"/>
      <w:bookmarkStart w:id="1324" w:name="r5-2015-0058-att_a"/>
      <w:bookmarkEnd w:id="1322"/>
      <w:bookmarkEnd w:id="1323"/>
      <w:bookmarkEnd w:id="1324"/>
      <w:r w:rsidRPr="002A7111">
        <w:rPr>
          <w:noProof/>
          <w:sz w:val="28"/>
        </w:rPr>
        <w:lastRenderedPageBreak/>
        <w:drawing>
          <wp:anchor distT="0" distB="0" distL="114300" distR="114300" simplePos="0" relativeHeight="251776000" behindDoc="0" locked="0" layoutInCell="1" allowOverlap="1" wp14:anchorId="1ABAF9D6" wp14:editId="502E8EA2">
            <wp:simplePos x="457200" y="425302"/>
            <wp:positionH relativeFrom="margin">
              <wp:align>left</wp:align>
            </wp:positionH>
            <wp:positionV relativeFrom="margin">
              <wp:align>top</wp:align>
            </wp:positionV>
            <wp:extent cx="9034721" cy="6777990"/>
            <wp:effectExtent l="0" t="0" r="0" b="3810"/>
            <wp:wrapSquare wrapText="bothSides"/>
            <wp:docPr id="443968441" name="Picture 1" descr="Attachment A: Location Map&#10;San Joaquin County Dept. of Public Works Foothill Sanitary Landfill, Inc.&#10;Foothill Landfill&#10;San Joaquin County&#10;Sections 12 &amp; 13, T2N, R9E, MDB&amp;M 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68441" name="Picture 1" descr="Attachment A: Location Map&#10;San Joaquin County Dept. of Public Works Foothill Sanitary Landfill, Inc.&#10;Foothill Landfill&#10;San Joaquin County&#10;Sections 12 &amp; 13, T2N, R9E, MDB&amp;M WDR Order No. R5-2015-0058"/>
                    <pic:cNvPicPr/>
                  </pic:nvPicPr>
                  <pic:blipFill>
                    <a:blip r:embed="rId11">
                      <a:extLst>
                        <a:ext uri="{28A0092B-C50C-407E-A947-70E740481C1C}">
                          <a14:useLocalDpi xmlns:a14="http://schemas.microsoft.com/office/drawing/2010/main" val="0"/>
                        </a:ext>
                      </a:extLst>
                    </a:blip>
                    <a:stretch>
                      <a:fillRect/>
                    </a:stretch>
                  </pic:blipFill>
                  <pic:spPr>
                    <a:xfrm>
                      <a:off x="0" y="0"/>
                      <a:ext cx="9034721" cy="6777990"/>
                    </a:xfrm>
                    <a:prstGeom prst="rect">
                      <a:avLst/>
                    </a:prstGeom>
                  </pic:spPr>
                </pic:pic>
              </a:graphicData>
            </a:graphic>
          </wp:anchor>
        </w:drawing>
      </w:r>
    </w:p>
    <w:p w14:paraId="1117568C" w14:textId="7C386FD9" w:rsidR="00560D30" w:rsidRDefault="004F608D">
      <w:pPr>
        <w:pStyle w:val="BodyText"/>
        <w:spacing w:before="10"/>
        <w:rPr>
          <w:sz w:val="23"/>
        </w:rPr>
      </w:pPr>
      <w:bookmarkStart w:id="1325" w:name="r5-2015-0058-att_b"/>
      <w:bookmarkEnd w:id="1325"/>
      <w:r w:rsidRPr="004F608D">
        <w:rPr>
          <w:noProof/>
          <w:sz w:val="23"/>
        </w:rPr>
        <w:lastRenderedPageBreak/>
        <w:drawing>
          <wp:anchor distT="0" distB="0" distL="114300" distR="114300" simplePos="0" relativeHeight="251777024" behindDoc="0" locked="0" layoutInCell="1" allowOverlap="1" wp14:anchorId="1C27CBD3" wp14:editId="5E49EBCF">
            <wp:simplePos x="531628" y="318977"/>
            <wp:positionH relativeFrom="margin">
              <wp:align>left</wp:align>
            </wp:positionH>
            <wp:positionV relativeFrom="margin">
              <wp:align>top</wp:align>
            </wp:positionV>
            <wp:extent cx="6919936" cy="9260958"/>
            <wp:effectExtent l="0" t="0" r="0" b="0"/>
            <wp:wrapSquare wrapText="bothSides"/>
            <wp:docPr id="1298265544" name="Picture 1" descr="Attachment B: Area Map&#10;San Joaquin County Dept. of Public Works Foothill Sanitary Landfill, Inc.&#10;Foothill Landfill&#10;San Joaquin County&#10;Sections 12 &amp; 13, T2N, R9E, MDB&amp;M 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65544" name="Picture 1" descr="Attachment B: Area Map&#10;San Joaquin County Dept. of Public Works Foothill Sanitary Landfill, Inc.&#10;Foothill Landfill&#10;San Joaquin County&#10;Sections 12 &amp; 13, T2N, R9E, MDB&amp;M WDR Order No. R5-2015-0058"/>
                    <pic:cNvPicPr/>
                  </pic:nvPicPr>
                  <pic:blipFill>
                    <a:blip r:embed="rId12">
                      <a:extLst>
                        <a:ext uri="{28A0092B-C50C-407E-A947-70E740481C1C}">
                          <a14:useLocalDpi xmlns:a14="http://schemas.microsoft.com/office/drawing/2010/main" val="0"/>
                        </a:ext>
                      </a:extLst>
                    </a:blip>
                    <a:stretch>
                      <a:fillRect/>
                    </a:stretch>
                  </pic:blipFill>
                  <pic:spPr>
                    <a:xfrm>
                      <a:off x="0" y="0"/>
                      <a:ext cx="6919936" cy="9260958"/>
                    </a:xfrm>
                    <a:prstGeom prst="rect">
                      <a:avLst/>
                    </a:prstGeom>
                  </pic:spPr>
                </pic:pic>
              </a:graphicData>
            </a:graphic>
          </wp:anchor>
        </w:drawing>
      </w:r>
    </w:p>
    <w:p w14:paraId="475FFAA5" w14:textId="77777777" w:rsidR="00560D30" w:rsidRDefault="00560D30">
      <w:pPr>
        <w:rPr>
          <w:sz w:val="23"/>
        </w:rPr>
        <w:sectPr w:rsidR="00560D30">
          <w:pgSz w:w="12240" w:h="15840"/>
          <w:pgMar w:top="500" w:right="660" w:bottom="280" w:left="840" w:header="720" w:footer="720" w:gutter="0"/>
          <w:cols w:space="720"/>
        </w:sectPr>
      </w:pPr>
    </w:p>
    <w:p w14:paraId="370D64F5" w14:textId="6350935E" w:rsidR="00560D30" w:rsidRDefault="004F608D">
      <w:pPr>
        <w:pStyle w:val="BodyText"/>
        <w:tabs>
          <w:tab w:val="left" w:pos="5589"/>
        </w:tabs>
        <w:spacing w:before="93"/>
        <w:ind w:left="609"/>
      </w:pPr>
      <w:r w:rsidRPr="004F608D">
        <w:rPr>
          <w:noProof/>
        </w:rPr>
        <w:lastRenderedPageBreak/>
        <w:drawing>
          <wp:anchor distT="0" distB="0" distL="114300" distR="114300" simplePos="0" relativeHeight="251774976" behindDoc="0" locked="0" layoutInCell="1" allowOverlap="1" wp14:anchorId="25327004" wp14:editId="7DB1138F">
            <wp:simplePos x="839972" y="457200"/>
            <wp:positionH relativeFrom="margin">
              <wp:align>left</wp:align>
            </wp:positionH>
            <wp:positionV relativeFrom="margin">
              <wp:align>top</wp:align>
            </wp:positionV>
            <wp:extent cx="6899910" cy="9233535"/>
            <wp:effectExtent l="0" t="0" r="0" b="5715"/>
            <wp:wrapSquare wrapText="bothSides"/>
            <wp:docPr id="777558810" name="Picture 1" descr="Attachment C: Site Map&#10;San Joaquin County Dept. of Public Works Foothill Sanitary Landfill, Inc.&#10;Foothill Landfill&#10;San Joaquin County&#10;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58810" name="Picture 1" descr="Attachment C: Site Map&#10;San Joaquin County Dept. of Public Works Foothill Sanitary Landfill, Inc.&#10;Foothill Landfill&#10;San Joaquin County&#10;WDR Order No. R5-2015-0058"/>
                    <pic:cNvPicPr/>
                  </pic:nvPicPr>
                  <pic:blipFill>
                    <a:blip r:embed="rId13">
                      <a:extLst>
                        <a:ext uri="{28A0092B-C50C-407E-A947-70E740481C1C}">
                          <a14:useLocalDpi xmlns:a14="http://schemas.microsoft.com/office/drawing/2010/main" val="0"/>
                        </a:ext>
                      </a:extLst>
                    </a:blip>
                    <a:stretch>
                      <a:fillRect/>
                    </a:stretch>
                  </pic:blipFill>
                  <pic:spPr>
                    <a:xfrm>
                      <a:off x="0" y="0"/>
                      <a:ext cx="6914872" cy="9252992"/>
                    </a:xfrm>
                    <a:prstGeom prst="rect">
                      <a:avLst/>
                    </a:prstGeom>
                  </pic:spPr>
                </pic:pic>
              </a:graphicData>
            </a:graphic>
            <wp14:sizeRelH relativeFrom="margin">
              <wp14:pctWidth>0</wp14:pctWidth>
            </wp14:sizeRelH>
            <wp14:sizeRelV relativeFrom="margin">
              <wp14:pctHeight>0</wp14:pctHeight>
            </wp14:sizeRelV>
          </wp:anchor>
        </w:drawing>
      </w:r>
    </w:p>
    <w:p w14:paraId="17E6E260" w14:textId="77777777" w:rsidR="00560D30" w:rsidRDefault="00560D30">
      <w:pPr>
        <w:sectPr w:rsidR="00560D30" w:rsidSect="004F608D">
          <w:type w:val="continuous"/>
          <w:pgSz w:w="12240" w:h="15840"/>
          <w:pgMar w:top="720" w:right="720" w:bottom="720" w:left="720" w:header="720" w:footer="720" w:gutter="0"/>
          <w:cols w:space="720"/>
          <w:docGrid w:linePitch="299"/>
        </w:sectPr>
      </w:pPr>
    </w:p>
    <w:p w14:paraId="3414B280" w14:textId="49C5471D" w:rsidR="00560D30" w:rsidRDefault="004601F2">
      <w:pPr>
        <w:rPr>
          <w:sz w:val="32"/>
        </w:rPr>
        <w:sectPr w:rsidR="00560D30" w:rsidSect="004601F2">
          <w:type w:val="continuous"/>
          <w:pgSz w:w="12240" w:h="15840"/>
          <w:pgMar w:top="720" w:right="720" w:bottom="720" w:left="720" w:header="720" w:footer="720" w:gutter="0"/>
          <w:cols w:num="2" w:space="720" w:equalWidth="0">
            <w:col w:w="7708" w:space="40"/>
            <w:col w:w="3052"/>
          </w:cols>
          <w:docGrid w:linePitch="299"/>
        </w:sectPr>
      </w:pPr>
      <w:r w:rsidRPr="004601F2">
        <w:rPr>
          <w:noProof/>
          <w:sz w:val="32"/>
        </w:rPr>
        <w:lastRenderedPageBreak/>
        <w:drawing>
          <wp:anchor distT="0" distB="0" distL="114300" distR="114300" simplePos="0" relativeHeight="251778048" behindDoc="0" locked="0" layoutInCell="1" allowOverlap="1" wp14:anchorId="3045F74F" wp14:editId="1F7D8A4F">
            <wp:simplePos x="457200" y="457200"/>
            <wp:positionH relativeFrom="margin">
              <wp:align>left</wp:align>
            </wp:positionH>
            <wp:positionV relativeFrom="margin">
              <wp:align>top</wp:align>
            </wp:positionV>
            <wp:extent cx="6847205" cy="9291320"/>
            <wp:effectExtent l="0" t="0" r="3175" b="5080"/>
            <wp:wrapSquare wrapText="bothSides"/>
            <wp:docPr id="1164552309" name="Picture 1" descr="Attachment D: Drainage Controls &amp; Monitoring San Joaquin County Dept. of Public Works Foothill Sanitary Landfill, Inc.&#10;Foothill Landfill&#10;San Joaquin County&#10;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52309" name="Picture 1" descr="Attachment D: Drainage Controls &amp; Monitoring San Joaquin County Dept. of Public Works Foothill Sanitary Landfill, Inc.&#10;Foothill Landfill&#10;San Joaquin County&#10;WDR Order No. R5-2015-0058"/>
                    <pic:cNvPicPr/>
                  </pic:nvPicPr>
                  <pic:blipFill>
                    <a:blip r:embed="rId14">
                      <a:extLst>
                        <a:ext uri="{28A0092B-C50C-407E-A947-70E740481C1C}">
                          <a14:useLocalDpi xmlns:a14="http://schemas.microsoft.com/office/drawing/2010/main" val="0"/>
                        </a:ext>
                      </a:extLst>
                    </a:blip>
                    <a:stretch>
                      <a:fillRect/>
                    </a:stretch>
                  </pic:blipFill>
                  <pic:spPr>
                    <a:xfrm>
                      <a:off x="0" y="0"/>
                      <a:ext cx="6847205" cy="9291320"/>
                    </a:xfrm>
                    <a:prstGeom prst="rect">
                      <a:avLst/>
                    </a:prstGeom>
                  </pic:spPr>
                </pic:pic>
              </a:graphicData>
            </a:graphic>
            <wp14:sizeRelH relativeFrom="margin">
              <wp14:pctWidth>0</wp14:pctWidth>
            </wp14:sizeRelH>
            <wp14:sizeRelV relativeFrom="margin">
              <wp14:pctHeight>0</wp14:pctHeight>
            </wp14:sizeRelV>
          </wp:anchor>
        </w:drawing>
      </w:r>
    </w:p>
    <w:p w14:paraId="07D5CBB7" w14:textId="52DC8900" w:rsidR="00560D30" w:rsidRDefault="004601F2">
      <w:pPr>
        <w:tabs>
          <w:tab w:val="left" w:pos="8048"/>
        </w:tabs>
        <w:ind w:left="116"/>
        <w:rPr>
          <w:sz w:val="20"/>
        </w:rPr>
      </w:pPr>
      <w:r w:rsidRPr="004601F2">
        <w:rPr>
          <w:noProof/>
          <w:sz w:val="20"/>
        </w:rPr>
        <w:lastRenderedPageBreak/>
        <w:drawing>
          <wp:inline distT="0" distB="0" distL="0" distR="0" wp14:anchorId="7180964B" wp14:editId="2486EEBA">
            <wp:extent cx="9317104" cy="6950481"/>
            <wp:effectExtent l="0" t="0" r="0" b="3175"/>
            <wp:docPr id="345820403" name="Picture 1" descr="Attachment E: Gas Controls &amp; Monitoring San Joaquin County Dept. of Public Works Foothill Sanitary Landfill, Inc.&#10;Foothill Landfill&#10;San Joaquin County&#10;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20403" name="Picture 1" descr="Attachment E: Gas Controls &amp; Monitoring San Joaquin County Dept. of Public Works Foothill Sanitary Landfill, Inc.&#10;Foothill Landfill&#10;San Joaquin County&#10;WDR Order No. R5-2015-0058"/>
                    <pic:cNvPicPr/>
                  </pic:nvPicPr>
                  <pic:blipFill>
                    <a:blip r:embed="rId15"/>
                    <a:stretch>
                      <a:fillRect/>
                    </a:stretch>
                  </pic:blipFill>
                  <pic:spPr>
                    <a:xfrm>
                      <a:off x="0" y="0"/>
                      <a:ext cx="9353938" cy="6977959"/>
                    </a:xfrm>
                    <a:prstGeom prst="rect">
                      <a:avLst/>
                    </a:prstGeom>
                  </pic:spPr>
                </pic:pic>
              </a:graphicData>
            </a:graphic>
          </wp:inline>
        </w:drawing>
      </w:r>
    </w:p>
    <w:p w14:paraId="2FF4DB83" w14:textId="77777777" w:rsidR="00560D30" w:rsidRDefault="00560D30">
      <w:pPr>
        <w:rPr>
          <w:sz w:val="20"/>
        </w:rPr>
        <w:sectPr w:rsidR="00560D30" w:rsidSect="004601F2">
          <w:pgSz w:w="15840" w:h="12240" w:orient="landscape"/>
          <w:pgMar w:top="720" w:right="720" w:bottom="720" w:left="720" w:header="720" w:footer="720" w:gutter="0"/>
          <w:cols w:space="720"/>
          <w:docGrid w:linePitch="299"/>
        </w:sectPr>
      </w:pPr>
    </w:p>
    <w:p w14:paraId="018E0169" w14:textId="2D71D002" w:rsidR="00560D30" w:rsidRPr="004601F2" w:rsidRDefault="004601F2" w:rsidP="004601F2">
      <w:pPr>
        <w:pStyle w:val="BodyText"/>
        <w:spacing w:before="99" w:line="232" w:lineRule="auto"/>
        <w:ind w:right="90"/>
        <w:sectPr w:rsidR="00560D30" w:rsidRPr="004601F2" w:rsidSect="004601F2">
          <w:pgSz w:w="15840" w:h="12240" w:orient="landscape"/>
          <w:pgMar w:top="720" w:right="720" w:bottom="720" w:left="720" w:header="720" w:footer="720" w:gutter="0"/>
          <w:cols w:space="720"/>
          <w:docGrid w:linePitch="299"/>
        </w:sectPr>
      </w:pPr>
      <w:bookmarkStart w:id="1326" w:name="r5-2015-0058-att_f"/>
      <w:bookmarkEnd w:id="1326"/>
      <w:r w:rsidRPr="004601F2">
        <w:rPr>
          <w:noProof/>
        </w:rPr>
        <w:lastRenderedPageBreak/>
        <w:drawing>
          <wp:anchor distT="0" distB="0" distL="114300" distR="114300" simplePos="0" relativeHeight="251779072" behindDoc="0" locked="0" layoutInCell="1" allowOverlap="1" wp14:anchorId="024599F2" wp14:editId="70E2AD75">
            <wp:simplePos x="0" y="0"/>
            <wp:positionH relativeFrom="margin">
              <wp:posOffset>-64135</wp:posOffset>
            </wp:positionH>
            <wp:positionV relativeFrom="margin">
              <wp:posOffset>-170180</wp:posOffset>
            </wp:positionV>
            <wp:extent cx="9271000" cy="6985000"/>
            <wp:effectExtent l="0" t="0" r="6350" b="6350"/>
            <wp:wrapSquare wrapText="bothSides"/>
            <wp:docPr id="294123867" name="Picture 1" descr="Attachment F: Conceptual Development Plan San Joaquin County Dept. of Public Works Foothill Sanitary Landfill, Inc.&#10;Foothill Landfill&#10;San Joaquin County&#10;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3867" name="Picture 1" descr="Attachment F: Conceptual Development Plan San Joaquin County Dept. of Public Works Foothill Sanitary Landfill, Inc.&#10;Foothill Landfill&#10;San Joaquin County&#10;WDR Order No. R5-2015-0058"/>
                    <pic:cNvPicPr/>
                  </pic:nvPicPr>
                  <pic:blipFill>
                    <a:blip r:embed="rId16">
                      <a:extLst>
                        <a:ext uri="{28A0092B-C50C-407E-A947-70E740481C1C}">
                          <a14:useLocalDpi xmlns:a14="http://schemas.microsoft.com/office/drawing/2010/main" val="0"/>
                        </a:ext>
                      </a:extLst>
                    </a:blip>
                    <a:stretch>
                      <a:fillRect/>
                    </a:stretch>
                  </pic:blipFill>
                  <pic:spPr>
                    <a:xfrm>
                      <a:off x="0" y="0"/>
                      <a:ext cx="9271000" cy="6985000"/>
                    </a:xfrm>
                    <a:prstGeom prst="rect">
                      <a:avLst/>
                    </a:prstGeom>
                  </pic:spPr>
                </pic:pic>
              </a:graphicData>
            </a:graphic>
            <wp14:sizeRelH relativeFrom="margin">
              <wp14:pctWidth>0</wp14:pctWidth>
            </wp14:sizeRelH>
            <wp14:sizeRelV relativeFrom="margin">
              <wp14:pctHeight>0</wp14:pctHeight>
            </wp14:sizeRelV>
          </wp:anchor>
        </w:drawing>
      </w:r>
    </w:p>
    <w:p w14:paraId="3A14E719" w14:textId="23E584C8" w:rsidR="004601F2" w:rsidRDefault="00745D8A">
      <w:pPr>
        <w:rPr>
          <w:b/>
          <w:sz w:val="24"/>
          <w:u w:val="thick"/>
        </w:rPr>
        <w:sectPr w:rsidR="004601F2" w:rsidSect="00745D8A">
          <w:pgSz w:w="15840" w:h="12240" w:orient="landscape"/>
          <w:pgMar w:top="1040" w:right="1080" w:bottom="1040" w:left="280" w:header="720" w:footer="720" w:gutter="0"/>
          <w:cols w:space="720"/>
          <w:docGrid w:linePitch="299"/>
        </w:sectPr>
      </w:pPr>
      <w:bookmarkStart w:id="1327" w:name="r5-2015-0058-info"/>
      <w:bookmarkEnd w:id="1327"/>
      <w:r w:rsidRPr="00745D8A">
        <w:rPr>
          <w:b/>
          <w:noProof/>
          <w:sz w:val="24"/>
          <w:u w:val="thick"/>
        </w:rPr>
        <w:lastRenderedPageBreak/>
        <w:drawing>
          <wp:anchor distT="0" distB="0" distL="114300" distR="114300" simplePos="0" relativeHeight="251780096" behindDoc="0" locked="0" layoutInCell="1" allowOverlap="1" wp14:anchorId="3723C526" wp14:editId="1D34F977">
            <wp:simplePos x="0" y="0"/>
            <wp:positionH relativeFrom="margin">
              <wp:posOffset>194310</wp:posOffset>
            </wp:positionH>
            <wp:positionV relativeFrom="margin">
              <wp:posOffset>-352425</wp:posOffset>
            </wp:positionV>
            <wp:extent cx="9313545" cy="6825615"/>
            <wp:effectExtent l="0" t="0" r="1905" b="0"/>
            <wp:wrapSquare wrapText="bothSides"/>
            <wp:docPr id="1352117816" name="Picture 1" descr="Attachment G: Proposed Class II Location&#10;San Joaquin County Dept. of Public Works&#10;Foothill Sanitary Landfill, Inc.&#10;Foothill Landfill&#10;San Joaquin &#10;WDR Order No. R5-2015-00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17816" name="Picture 1" descr="Attachment G: Proposed Class II Location&#10;San Joaquin County Dept. of Public Works&#10;Foothill Sanitary Landfill, Inc.&#10;Foothill Landfill&#10;San Joaquin &#10;WDR Order No. R5-2015-0058-01"/>
                    <pic:cNvPicPr/>
                  </pic:nvPicPr>
                  <pic:blipFill>
                    <a:blip r:embed="rId17">
                      <a:extLst>
                        <a:ext uri="{28A0092B-C50C-407E-A947-70E740481C1C}">
                          <a14:useLocalDpi xmlns:a14="http://schemas.microsoft.com/office/drawing/2010/main" val="0"/>
                        </a:ext>
                      </a:extLst>
                    </a:blip>
                    <a:stretch>
                      <a:fillRect/>
                    </a:stretch>
                  </pic:blipFill>
                  <pic:spPr>
                    <a:xfrm>
                      <a:off x="0" y="0"/>
                      <a:ext cx="9313545" cy="6825615"/>
                    </a:xfrm>
                    <a:prstGeom prst="rect">
                      <a:avLst/>
                    </a:prstGeom>
                  </pic:spPr>
                </pic:pic>
              </a:graphicData>
            </a:graphic>
            <wp14:sizeRelH relativeFrom="margin">
              <wp14:pctWidth>0</wp14:pctWidth>
            </wp14:sizeRelH>
            <wp14:sizeRelV relativeFrom="margin">
              <wp14:pctHeight>0</wp14:pctHeight>
            </wp14:sizeRelV>
          </wp:anchor>
        </w:drawing>
      </w:r>
    </w:p>
    <w:p w14:paraId="031EFC14" w14:textId="7C569C5F" w:rsidR="003E269C" w:rsidRDefault="003E269C">
      <w:pPr>
        <w:rPr>
          <w:b/>
          <w:sz w:val="24"/>
          <w:u w:val="thick"/>
        </w:rPr>
        <w:sectPr w:rsidR="003E269C" w:rsidSect="003E269C">
          <w:pgSz w:w="12240" w:h="15840"/>
          <w:pgMar w:top="720" w:right="720" w:bottom="720" w:left="720" w:header="720" w:footer="720" w:gutter="0"/>
          <w:cols w:space="720"/>
          <w:docGrid w:linePitch="299"/>
        </w:sectPr>
      </w:pPr>
      <w:r w:rsidRPr="003E269C">
        <w:rPr>
          <w:b/>
          <w:noProof/>
          <w:sz w:val="24"/>
          <w:u w:val="thick"/>
        </w:rPr>
        <w:lastRenderedPageBreak/>
        <w:drawing>
          <wp:inline distT="0" distB="0" distL="0" distR="0" wp14:anchorId="21B9E1BF" wp14:editId="276B91F6">
            <wp:extent cx="6858000" cy="9185742"/>
            <wp:effectExtent l="0" t="0" r="0" b="0"/>
            <wp:docPr id="619588371" name="Picture 1" descr="Attachment H: EAD Surface Impoundment Liner System&#10;San Joaquin County Dept. of Public Works&#10;Foothill Sanitary Landfill, Inc.&#10;Foothill Landfill&#10;San Joaquin &#10;WDR Order No. R5-2015-00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88371" name="Picture 1" descr="Attachment H: EAD Surface Impoundment Liner System&#10;San Joaquin County Dept. of Public Works&#10;Foothill Sanitary Landfill, Inc.&#10;Foothill Landfill&#10;San Joaquin &#10;WDR Order No. R5-2015-0058-01"/>
                    <pic:cNvPicPr/>
                  </pic:nvPicPr>
                  <pic:blipFill>
                    <a:blip r:embed="rId18"/>
                    <a:stretch>
                      <a:fillRect/>
                    </a:stretch>
                  </pic:blipFill>
                  <pic:spPr>
                    <a:xfrm>
                      <a:off x="0" y="0"/>
                      <a:ext cx="6858000" cy="9185742"/>
                    </a:xfrm>
                    <a:prstGeom prst="rect">
                      <a:avLst/>
                    </a:prstGeom>
                  </pic:spPr>
                </pic:pic>
              </a:graphicData>
            </a:graphic>
          </wp:inline>
        </w:drawing>
      </w:r>
    </w:p>
    <w:p w14:paraId="2BC69A23" w14:textId="77777777" w:rsidR="00925585" w:rsidRDefault="00925585">
      <w:pPr>
        <w:rPr>
          <w:b/>
          <w:sz w:val="24"/>
          <w:u w:val="thick"/>
        </w:rPr>
      </w:pPr>
    </w:p>
    <w:p w14:paraId="3FD8C4D4" w14:textId="51E33922" w:rsidR="00560D30" w:rsidRDefault="00595F99">
      <w:pPr>
        <w:spacing w:before="67"/>
        <w:ind w:left="993" w:right="1564"/>
        <w:jc w:val="center"/>
        <w:rPr>
          <w:b/>
          <w:sz w:val="24"/>
        </w:rPr>
      </w:pPr>
      <w:r>
        <w:rPr>
          <w:b/>
          <w:sz w:val="24"/>
          <w:u w:val="thick"/>
        </w:rPr>
        <w:t>INFORMATION SHEET</w:t>
      </w:r>
    </w:p>
    <w:p w14:paraId="7A03CEE2" w14:textId="77777777" w:rsidR="00560D30" w:rsidRDefault="00560D30">
      <w:pPr>
        <w:pStyle w:val="BodyText"/>
        <w:rPr>
          <w:b/>
          <w:sz w:val="20"/>
        </w:rPr>
      </w:pPr>
    </w:p>
    <w:p w14:paraId="7F249F8C" w14:textId="77777777" w:rsidR="00560D30" w:rsidRDefault="00560D30">
      <w:pPr>
        <w:pStyle w:val="BodyText"/>
        <w:rPr>
          <w:b/>
          <w:sz w:val="20"/>
        </w:rPr>
      </w:pPr>
    </w:p>
    <w:p w14:paraId="3B09A9FB" w14:textId="77777777" w:rsidR="00560D30" w:rsidRDefault="001A1A50">
      <w:pPr>
        <w:pStyle w:val="BodyText"/>
        <w:spacing w:before="92" w:line="262" w:lineRule="exact"/>
        <w:ind w:left="112"/>
      </w:pPr>
      <w:r>
        <w:t>ORDER NO. R5-2015-0058</w:t>
      </w:r>
    </w:p>
    <w:p w14:paraId="7CCAE037" w14:textId="77777777" w:rsidR="00560D30" w:rsidRDefault="001A1A50">
      <w:pPr>
        <w:pStyle w:val="BodyText"/>
        <w:spacing w:before="15" w:line="208" w:lineRule="auto"/>
        <w:ind w:left="111" w:right="3295"/>
      </w:pPr>
      <w:r>
        <w:t>SAN JOAQUIN COUNTY DEPARTMENT OF PUBLIC WORKS FOOTHILL SANITARY LANDFILL, INC.</w:t>
      </w:r>
    </w:p>
    <w:p w14:paraId="0E089C9D" w14:textId="77777777" w:rsidR="00560D30" w:rsidRDefault="001A1A50">
      <w:pPr>
        <w:pStyle w:val="BodyText"/>
        <w:spacing w:line="208" w:lineRule="auto"/>
        <w:ind w:left="112" w:right="7321"/>
      </w:pPr>
      <w:r>
        <w:t>FOOTHILL LANDFILL SAN JOAQUIN COUNTY</w:t>
      </w:r>
    </w:p>
    <w:p w14:paraId="7B6CE59C" w14:textId="77777777" w:rsidR="00560D30" w:rsidRDefault="00560D30">
      <w:pPr>
        <w:pStyle w:val="BodyText"/>
        <w:spacing w:before="11"/>
        <w:rPr>
          <w:sz w:val="23"/>
        </w:rPr>
      </w:pPr>
    </w:p>
    <w:p w14:paraId="1BB182D1" w14:textId="77777777" w:rsidR="00560D30" w:rsidRDefault="001A1A50">
      <w:pPr>
        <w:pStyle w:val="Heading5"/>
        <w:ind w:left="112"/>
      </w:pPr>
      <w:bookmarkStart w:id="1328" w:name="Background"/>
      <w:bookmarkEnd w:id="1328"/>
      <w:r>
        <w:t>Background</w:t>
      </w:r>
    </w:p>
    <w:p w14:paraId="03F44A32" w14:textId="77777777" w:rsidR="00560D30" w:rsidRDefault="001A1A50">
      <w:pPr>
        <w:pStyle w:val="BodyText"/>
        <w:spacing w:before="120"/>
        <w:ind w:left="112" w:right="187"/>
      </w:pPr>
      <w:r>
        <w:t xml:space="preserve">The Foothill Landfill is an active, Class III, municipal solid waste (MSW) landfill on North Waverly Road approximately 1.7 miles south of North Shelton Road in San Joaquin County. The landfill has been in operation since 1965, accepting household, commercial, industrial, and agricultural wastes from the City of Stockton and surrounding areas. Approximately 600 tons per day (210,000 tons per year) of </w:t>
      </w:r>
      <w:proofErr w:type="gramStart"/>
      <w:r>
        <w:t>wastes were</w:t>
      </w:r>
      <w:proofErr w:type="gramEnd"/>
      <w:r>
        <w:t xml:space="preserve"> discharged </w:t>
      </w:r>
      <w:proofErr w:type="gramStart"/>
      <w:r>
        <w:t>to</w:t>
      </w:r>
      <w:proofErr w:type="gramEnd"/>
      <w:r>
        <w:t xml:space="preserve"> the landfill in 2014.</w:t>
      </w:r>
    </w:p>
    <w:p w14:paraId="4DCF1177" w14:textId="77777777" w:rsidR="00560D30" w:rsidRDefault="00560D30">
      <w:pPr>
        <w:pStyle w:val="BodyText"/>
      </w:pPr>
    </w:p>
    <w:p w14:paraId="1BDDF001" w14:textId="77777777" w:rsidR="00560D30" w:rsidRDefault="001A1A50">
      <w:pPr>
        <w:pStyle w:val="BodyText"/>
        <w:ind w:left="112" w:right="187"/>
      </w:pPr>
      <w:r>
        <w:t xml:space="preserve">The landfill consists of two classified MSW landfill units under Title 27 regulations, including Landfill 1 (LF-1) and Landfill 2 (LF-2). LF-1 consists of a single, 80-acre, unlined module referred to as “Module </w:t>
      </w:r>
      <w:r>
        <w:rPr>
          <w:rFonts w:ascii="Times New Roman" w:hAnsi="Times New Roman"/>
          <w:color w:val="800080"/>
        </w:rPr>
        <w:t>I</w:t>
      </w:r>
      <w:r>
        <w:t xml:space="preserve">” that no longer accepts wastes. LF-1 was partially closed in 2006 with an ET cover on its top deck. LF-2 is a Subtitle D </w:t>
      </w:r>
      <w:proofErr w:type="gramStart"/>
      <w:r>
        <w:t>compositely-lined</w:t>
      </w:r>
      <w:proofErr w:type="gramEnd"/>
      <w:r>
        <w:t xml:space="preserve">, expansion landfill being constructed in phases around LF-1. At projected landfill closure in the year 2082, LF-2 will consist of 10 Subtitle D </w:t>
      </w:r>
      <w:proofErr w:type="gramStart"/>
      <w:r>
        <w:t>compositely-lined</w:t>
      </w:r>
      <w:proofErr w:type="gramEnd"/>
      <w:r>
        <w:t xml:space="preserve"> waste disposal modules encircling and partially overlapping LF-1. See WDR Attachment F: Conceptual Landfill Development Plan. The first LF-2 module, Module 1 (M-1), was constructed immediately south of LF-1. The first phase of the next LF-2 module, M-2, will be constructed in 2015.</w:t>
      </w:r>
    </w:p>
    <w:p w14:paraId="2C4D0DD0" w14:textId="77777777" w:rsidR="00560D30" w:rsidRDefault="00560D30">
      <w:pPr>
        <w:pStyle w:val="BodyText"/>
        <w:spacing w:before="11"/>
        <w:rPr>
          <w:sz w:val="23"/>
        </w:rPr>
      </w:pPr>
    </w:p>
    <w:p w14:paraId="2317A7ED" w14:textId="77777777" w:rsidR="00560D30" w:rsidRDefault="001A1A50">
      <w:pPr>
        <w:pStyle w:val="BodyText"/>
        <w:ind w:left="112" w:right="186"/>
      </w:pPr>
      <w:r>
        <w:t>Other onsite facilities include landfill-associated controls and monitoring systems (e.g., leachate, landfill gas, surface water, groundwater); an onsite borrow area; storm water retention basins/ponds; landfill access roads, maintenance buildings, a scale house; a landfill gas-to-energy plant; and various other landfill-related facilities.</w:t>
      </w:r>
    </w:p>
    <w:p w14:paraId="5D91EDE3" w14:textId="77777777" w:rsidR="00560D30" w:rsidRDefault="00560D30">
      <w:pPr>
        <w:pStyle w:val="BodyText"/>
      </w:pPr>
    </w:p>
    <w:p w14:paraId="425FFF8C" w14:textId="77777777" w:rsidR="00560D30" w:rsidRDefault="001A1A50">
      <w:pPr>
        <w:pStyle w:val="Heading5"/>
        <w:ind w:left="112"/>
      </w:pPr>
      <w:r>
        <w:t>Geology</w:t>
      </w:r>
    </w:p>
    <w:p w14:paraId="77DB6EC7" w14:textId="77777777" w:rsidR="00560D30" w:rsidRDefault="001A1A50">
      <w:pPr>
        <w:pStyle w:val="BodyText"/>
        <w:spacing w:before="60"/>
        <w:ind w:left="112" w:right="102"/>
      </w:pPr>
      <w:r>
        <w:t xml:space="preserve">The site is underlain by Laguna alluvial deposits and cemented to </w:t>
      </w:r>
      <w:proofErr w:type="gramStart"/>
      <w:r>
        <w:t>partially-cemented</w:t>
      </w:r>
      <w:proofErr w:type="gramEnd"/>
      <w:r>
        <w:t xml:space="preserve"> </w:t>
      </w:r>
      <w:proofErr w:type="spellStart"/>
      <w:r>
        <w:t>Mehrten</w:t>
      </w:r>
      <w:proofErr w:type="spellEnd"/>
      <w:r>
        <w:t xml:space="preserve"> deposits. Laguna soils generally consist of silty sand, clayey silt, and silty clay to approximately 10 feet </w:t>
      </w:r>
      <w:proofErr w:type="spellStart"/>
      <w:r>
        <w:t>bgs</w:t>
      </w:r>
      <w:proofErr w:type="spellEnd"/>
      <w:r>
        <w:t xml:space="preserve">. Underlying </w:t>
      </w:r>
      <w:proofErr w:type="spellStart"/>
      <w:r>
        <w:t>Mehrten</w:t>
      </w:r>
      <w:proofErr w:type="spellEnd"/>
      <w:r>
        <w:t xml:space="preserve"> deposits generally include clay/claystone, silt/siltstone, sand/sandstone, and conglomerates. In-place hydraulic conductivities generally range from 1 x 10</w:t>
      </w:r>
      <w:r>
        <w:rPr>
          <w:vertAlign w:val="superscript"/>
        </w:rPr>
        <w:t>-3</w:t>
      </w:r>
      <w:r>
        <w:t xml:space="preserve"> cm/sec (sand/sandstone) to 1 x 10</w:t>
      </w:r>
      <w:r>
        <w:rPr>
          <w:vertAlign w:val="superscript"/>
        </w:rPr>
        <w:t>-7</w:t>
      </w:r>
      <w:r>
        <w:t xml:space="preserve"> cm/sec (clay/claystone).</w:t>
      </w:r>
    </w:p>
    <w:p w14:paraId="3835CF17" w14:textId="77777777" w:rsidR="00560D30" w:rsidRDefault="00560D30">
      <w:pPr>
        <w:pStyle w:val="BodyText"/>
      </w:pPr>
    </w:p>
    <w:p w14:paraId="03567682" w14:textId="77777777" w:rsidR="00560D30" w:rsidRDefault="001A1A50">
      <w:pPr>
        <w:pStyle w:val="Heading5"/>
        <w:ind w:left="112"/>
      </w:pPr>
      <w:r>
        <w:t>Groundwater</w:t>
      </w:r>
    </w:p>
    <w:p w14:paraId="270D01D7" w14:textId="77777777" w:rsidR="00560D30" w:rsidRDefault="001A1A50">
      <w:pPr>
        <w:pStyle w:val="BodyText"/>
        <w:spacing w:before="60"/>
        <w:ind w:left="111" w:right="187"/>
      </w:pPr>
      <w:proofErr w:type="gramStart"/>
      <w:r>
        <w:t>First</w:t>
      </w:r>
      <w:proofErr w:type="gramEnd"/>
      <w:r>
        <w:t xml:space="preserve"> encountered groundwater at the site occurs at about 200 to 300 feet below ground surface (</w:t>
      </w:r>
      <w:proofErr w:type="spellStart"/>
      <w:r>
        <w:t>bgs</w:t>
      </w:r>
      <w:proofErr w:type="spellEnd"/>
      <w:r>
        <w:t xml:space="preserve">) in </w:t>
      </w:r>
      <w:proofErr w:type="spellStart"/>
      <w:r>
        <w:t>Mehrten</w:t>
      </w:r>
      <w:proofErr w:type="spellEnd"/>
      <w:r>
        <w:t xml:space="preserve"> sands. The average groundwater elevation at the site is about 45 feet MSL. The uppermost aquifer occurs in </w:t>
      </w:r>
      <w:proofErr w:type="spellStart"/>
      <w:r>
        <w:t>Mehrten</w:t>
      </w:r>
      <w:proofErr w:type="spellEnd"/>
      <w:r>
        <w:t xml:space="preserve"> alluvium (e.g., sandy gravel) with an overall permeability of about 9 x 10</w:t>
      </w:r>
      <w:r>
        <w:rPr>
          <w:vertAlign w:val="superscript"/>
        </w:rPr>
        <w:t>–3</w:t>
      </w:r>
      <w:r>
        <w:t xml:space="preserve"> cm/sec. The groundwater gradient is typically about 0.0025 ft/ft toward the southeast. There are currently six groundwater monitoring wells at the site, including one background well (MW-4), two side gradient wells (MW-1A, and MW-3), and three down gradient wells (MW-2R, MW-5, and MW-6). MW-2R and MW-3 are Point of Compliance wells for LF-2 (Module 1) and LF-1, respectively, while MW-5 (installed in 2010) and MW-6 (installed in 2015) contiguously monitor both landfill units along the southern</w:t>
      </w:r>
      <w:r>
        <w:rPr>
          <w:spacing w:val="-36"/>
        </w:rPr>
        <w:t xml:space="preserve"> </w:t>
      </w:r>
      <w:proofErr w:type="gramStart"/>
      <w:r>
        <w:t>site</w:t>
      </w:r>
      <w:proofErr w:type="gramEnd"/>
    </w:p>
    <w:p w14:paraId="390C59D1" w14:textId="77777777" w:rsidR="00560D30" w:rsidRDefault="00560D30">
      <w:pPr>
        <w:sectPr w:rsidR="00560D30" w:rsidSect="003E269C">
          <w:headerReference w:type="default" r:id="rId19"/>
          <w:pgSz w:w="12240" w:h="15840"/>
          <w:pgMar w:top="1080" w:right="1040" w:bottom="280" w:left="1040" w:header="720" w:footer="720" w:gutter="0"/>
          <w:cols w:space="720"/>
          <w:docGrid w:linePitch="299"/>
        </w:sectPr>
      </w:pPr>
    </w:p>
    <w:p w14:paraId="29DE700F" w14:textId="41331951" w:rsidR="00560D30" w:rsidRDefault="00595F99">
      <w:pPr>
        <w:tabs>
          <w:tab w:val="left" w:pos="9188"/>
        </w:tabs>
        <w:spacing w:before="76"/>
        <w:ind w:left="112"/>
        <w:rPr>
          <w:sz w:val="16"/>
        </w:rPr>
      </w:pPr>
      <w:r>
        <w:rPr>
          <w:sz w:val="16"/>
        </w:rPr>
        <w:lastRenderedPageBreak/>
        <w:t>ORDER</w:t>
      </w:r>
      <w:r>
        <w:rPr>
          <w:spacing w:val="-2"/>
          <w:sz w:val="16"/>
        </w:rPr>
        <w:t xml:space="preserve"> </w:t>
      </w:r>
      <w:r>
        <w:rPr>
          <w:sz w:val="16"/>
        </w:rPr>
        <w:t>NO.</w:t>
      </w:r>
      <w:r>
        <w:rPr>
          <w:spacing w:val="-3"/>
          <w:sz w:val="16"/>
        </w:rPr>
        <w:t xml:space="preserve"> </w:t>
      </w:r>
      <w:r>
        <w:rPr>
          <w:sz w:val="16"/>
        </w:rPr>
        <w:t>R5-2015-0058</w:t>
      </w:r>
      <w:r>
        <w:rPr>
          <w:sz w:val="16"/>
        </w:rPr>
        <w:tab/>
        <w:t>-2-</w:t>
      </w:r>
    </w:p>
    <w:p w14:paraId="557DADB7" w14:textId="77777777" w:rsidR="00560D30" w:rsidRDefault="001A1A50">
      <w:pPr>
        <w:spacing w:before="46" w:line="312" w:lineRule="auto"/>
        <w:ind w:left="111" w:right="5539"/>
        <w:rPr>
          <w:sz w:val="16"/>
        </w:rPr>
      </w:pPr>
      <w:r>
        <w:rPr>
          <w:sz w:val="16"/>
        </w:rPr>
        <w:t>SAN JOAQUIN COUNTY DEPARTMENT OF PUBLIC WORKS FOOTHILL SANITARY LANDFILL, INC.</w:t>
      </w:r>
    </w:p>
    <w:p w14:paraId="517E1D25" w14:textId="77777777" w:rsidR="00560D30" w:rsidRDefault="001A1A50">
      <w:pPr>
        <w:spacing w:before="2" w:line="312" w:lineRule="auto"/>
        <w:ind w:left="111" w:right="8224"/>
        <w:rPr>
          <w:sz w:val="16"/>
        </w:rPr>
      </w:pPr>
      <w:r>
        <w:rPr>
          <w:sz w:val="16"/>
        </w:rPr>
        <w:t>FOOTHILL LANDFILL SAN JOAQUIN COUNTY</w:t>
      </w:r>
    </w:p>
    <w:p w14:paraId="6E310235" w14:textId="77777777" w:rsidR="00560D30" w:rsidRDefault="00560D30">
      <w:pPr>
        <w:pStyle w:val="BodyText"/>
        <w:rPr>
          <w:sz w:val="18"/>
        </w:rPr>
      </w:pPr>
    </w:p>
    <w:p w14:paraId="692EAF6D" w14:textId="77777777" w:rsidR="00560D30" w:rsidRDefault="001A1A50">
      <w:pPr>
        <w:pStyle w:val="BodyText"/>
        <w:spacing w:before="116"/>
        <w:ind w:left="111" w:right="187"/>
      </w:pPr>
      <w:r>
        <w:t>boundary. Each contiguous monitoring well (i.e., MW-5, MW-6) is a corrective action monitoring well for LF-1 and a detection monitoring well for LF-2.</w:t>
      </w:r>
    </w:p>
    <w:p w14:paraId="3F0CD252" w14:textId="77777777" w:rsidR="00560D30" w:rsidRDefault="00560D30">
      <w:pPr>
        <w:pStyle w:val="BodyText"/>
      </w:pPr>
    </w:p>
    <w:p w14:paraId="69ED78F1" w14:textId="77777777" w:rsidR="00560D30" w:rsidRDefault="001A1A50">
      <w:pPr>
        <w:pStyle w:val="BodyText"/>
        <w:ind w:left="111" w:right="259"/>
      </w:pPr>
      <w:r>
        <w:t xml:space="preserve">Low to trace concentrations of volatile organic compounds (VOCs), primarily of Trichloroethene (TCE) and 1,1-Dichloroethene (DCE), have been intermittently detected in monitoring well MW-3 adjacent to unlined LF-1 since 1995, indicating a historical release from LF-1. TCE, for example, has been historically detected in MW-3 up to 4.0 </w:t>
      </w:r>
      <w:proofErr w:type="gramStart"/>
      <w:r>
        <w:t>µg</w:t>
      </w:r>
      <w:proofErr w:type="gramEnd"/>
      <w:r>
        <w:t xml:space="preserve">/L (January 1999) and was recently detected in MW-3 at 4.0 </w:t>
      </w:r>
      <w:proofErr w:type="gramStart"/>
      <w:r>
        <w:t>µg</w:t>
      </w:r>
      <w:proofErr w:type="gramEnd"/>
      <w:r>
        <w:t>/L (January 2014). No VOCs have been confirmed in any of the other groundwater monitoring wells at the site. No significant exceedances of inorganic parameters have been historically confirmed at the</w:t>
      </w:r>
      <w:r>
        <w:rPr>
          <w:spacing w:val="-44"/>
        </w:rPr>
        <w:t xml:space="preserve"> </w:t>
      </w:r>
      <w:r>
        <w:t>site.</w:t>
      </w:r>
    </w:p>
    <w:p w14:paraId="564597A2" w14:textId="77777777" w:rsidR="00560D30" w:rsidRDefault="00560D30">
      <w:pPr>
        <w:pStyle w:val="BodyText"/>
      </w:pPr>
    </w:p>
    <w:p w14:paraId="46D6F2C6" w14:textId="77777777" w:rsidR="00560D30" w:rsidRDefault="001A1A50">
      <w:pPr>
        <w:pStyle w:val="Heading5"/>
        <w:ind w:left="112"/>
      </w:pPr>
      <w:bookmarkStart w:id="1329" w:name="Landfill_Design_and_Construction"/>
      <w:bookmarkEnd w:id="1329"/>
      <w:r>
        <w:t>Landfill Design and Construction</w:t>
      </w:r>
    </w:p>
    <w:p w14:paraId="3F2C765D" w14:textId="77777777" w:rsidR="00560D30" w:rsidRDefault="001A1A50">
      <w:pPr>
        <w:pStyle w:val="BodyText"/>
        <w:spacing w:before="120"/>
        <w:ind w:left="112"/>
      </w:pPr>
      <w:r>
        <w:t>Landfill 1</w:t>
      </w:r>
    </w:p>
    <w:p w14:paraId="27C59EDC" w14:textId="77777777" w:rsidR="00560D30" w:rsidRDefault="001A1A50">
      <w:pPr>
        <w:pStyle w:val="BodyText"/>
        <w:spacing w:before="60"/>
        <w:ind w:left="111" w:right="214"/>
      </w:pPr>
      <w:r>
        <w:t>Previous WDRs classified unlined unit LF-1 as a Class III landfill unit based on a finding that the natural geologic materials underlying the unit were sufficiently protective of underlying groundwater beneficial uses to meet Class III unit containment standards. See Title 27, sections 20240 and 20260. Monitoring data has since indicated that waste constituents from LF-1 have migrated into the unsaturated zone and groundwater indicating that the natural geologic materials underlying the site do not meet Class III containment standards. Instead of declassifying or reclassifying LF-1, these WDRs require that LF-1 be completely</w:t>
      </w:r>
      <w:r>
        <w:rPr>
          <w:spacing w:val="-31"/>
        </w:rPr>
        <w:t xml:space="preserve"> </w:t>
      </w:r>
      <w:r>
        <w:t>closed.</w:t>
      </w:r>
    </w:p>
    <w:p w14:paraId="636C25ED" w14:textId="77777777" w:rsidR="00560D30" w:rsidRDefault="00560D30">
      <w:pPr>
        <w:pStyle w:val="BodyText"/>
      </w:pPr>
    </w:p>
    <w:p w14:paraId="46F7E44B" w14:textId="77777777" w:rsidR="00560D30" w:rsidRDefault="001A1A50">
      <w:pPr>
        <w:pStyle w:val="BodyText"/>
        <w:ind w:left="112"/>
      </w:pPr>
      <w:r>
        <w:t>Landfill 2</w:t>
      </w:r>
    </w:p>
    <w:p w14:paraId="2EFDDA01" w14:textId="77777777" w:rsidR="00560D30" w:rsidRDefault="001A1A50">
      <w:pPr>
        <w:pStyle w:val="BodyText"/>
        <w:spacing w:before="60"/>
        <w:ind w:left="111" w:right="119"/>
      </w:pPr>
      <w:r>
        <w:t xml:space="preserve">Previous WDRs Order R5-2003-0020 approved an engineered alternative design (EAD) to the Title 27/Subtitle D prescriptive liner design for an </w:t>
      </w:r>
      <w:r>
        <w:rPr>
          <w:spacing w:val="-3"/>
        </w:rPr>
        <w:t xml:space="preserve">MSW </w:t>
      </w:r>
      <w:r>
        <w:t xml:space="preserve">landfill proposed by the Discharger for the containment systems of LF-2, Module 1 and future expansion modules at the site. LF-2, Module 1 was constructed </w:t>
      </w:r>
      <w:proofErr w:type="gramStart"/>
      <w:r>
        <w:t>consistent</w:t>
      </w:r>
      <w:proofErr w:type="gramEnd"/>
      <w:r>
        <w:t xml:space="preserve"> with this approved EAD and CAO R5- 2004-0706, which required installation of an HDPE barrier layer between overlapping portions of Module 1 and Module </w:t>
      </w:r>
      <w:r>
        <w:rPr>
          <w:rFonts w:ascii="Times New Roman"/>
          <w:color w:val="800080"/>
        </w:rPr>
        <w:t xml:space="preserve">I </w:t>
      </w:r>
      <w:r>
        <w:t xml:space="preserve">as a corrective action measure (i.e., to prevent landfill gas migration into Module </w:t>
      </w:r>
      <w:r>
        <w:rPr>
          <w:rFonts w:ascii="Times New Roman"/>
          <w:color w:val="800080"/>
        </w:rPr>
        <w:t xml:space="preserve">I </w:t>
      </w:r>
      <w:r>
        <w:t>from Module 1). Module 2, Phase A (to be constructed immediately south of Module 1) and future modules/phases will also be constructed in accordance with the approved EAD. See WDR Finding</w:t>
      </w:r>
      <w:r>
        <w:rPr>
          <w:spacing w:val="-9"/>
        </w:rPr>
        <w:t xml:space="preserve"> </w:t>
      </w:r>
      <w:r>
        <w:t>74.</w:t>
      </w:r>
    </w:p>
    <w:p w14:paraId="5BA11A26" w14:textId="77777777" w:rsidR="00560D30" w:rsidRDefault="00560D30">
      <w:pPr>
        <w:pStyle w:val="BodyText"/>
        <w:spacing w:before="1"/>
      </w:pPr>
    </w:p>
    <w:p w14:paraId="4E751013" w14:textId="77777777" w:rsidR="00560D30" w:rsidRDefault="001A1A50">
      <w:pPr>
        <w:pStyle w:val="BodyText"/>
        <w:ind w:left="111" w:right="237"/>
      </w:pPr>
      <w:r>
        <w:t>In 2006, the Discharger implemented various corrective action measures (e.g., partial landfill closure, landfill gas extraction) to address the VOC release under Cleanup and Abatement Order (CAO) R5-2004-0706 issued by the Executive Officer (see WDR Finding 95).</w:t>
      </w:r>
    </w:p>
    <w:p w14:paraId="7BF694CC" w14:textId="77777777" w:rsidR="00560D30" w:rsidRDefault="00560D30">
      <w:pPr>
        <w:pStyle w:val="BodyText"/>
      </w:pPr>
    </w:p>
    <w:p w14:paraId="3DB74587" w14:textId="77777777" w:rsidR="00560D30" w:rsidRDefault="001A1A50">
      <w:pPr>
        <w:pStyle w:val="Heading5"/>
        <w:ind w:left="111"/>
      </w:pPr>
      <w:r>
        <w:t>ET Cover Demonstration Project</w:t>
      </w:r>
    </w:p>
    <w:p w14:paraId="3AF329C7" w14:textId="77777777" w:rsidR="00560D30" w:rsidRDefault="001A1A50">
      <w:pPr>
        <w:pStyle w:val="BodyText"/>
        <w:spacing w:before="117"/>
        <w:ind w:left="111" w:right="161"/>
      </w:pPr>
      <w:r>
        <w:t xml:space="preserve">The 2006 Site Improvement Program (see WDR Finding 96) included partial closure of Module </w:t>
      </w:r>
      <w:r>
        <w:rPr>
          <w:rFonts w:ascii="Times New Roman"/>
          <w:color w:val="800080"/>
        </w:rPr>
        <w:t xml:space="preserve">I </w:t>
      </w:r>
      <w:r>
        <w:t xml:space="preserve">with an </w:t>
      </w:r>
      <w:proofErr w:type="spellStart"/>
      <w:r>
        <w:t>evapotranspirative</w:t>
      </w:r>
      <w:proofErr w:type="spellEnd"/>
      <w:r>
        <w:t xml:space="preserve"> (ET) final cover on its top deck as an EAD to Title 27 prescriptive closure requirements. The ET cover demonstration project included a 2,500 square foot test pad equipped with soil moisture monitoring equipment (e.g., time domain reflectometers coupled with heat  dissipation  units) placed at specified depths (i.e., 1, 2 and 3 feet below surface) within the 4.5-foot thick ET cover soil; an underlying percolation layer and a geomembrane to allow for recovery and measurement of percolation/seepage through the ET cover; plumbing for recovery and measurement of surface runoff; and a small</w:t>
      </w:r>
      <w:r>
        <w:rPr>
          <w:spacing w:val="-37"/>
        </w:rPr>
        <w:t xml:space="preserve"> </w:t>
      </w:r>
      <w:r>
        <w:t>weather</w:t>
      </w:r>
    </w:p>
    <w:p w14:paraId="1D969A0D" w14:textId="77777777" w:rsidR="00560D30" w:rsidRDefault="00560D30">
      <w:pPr>
        <w:sectPr w:rsidR="00560D30">
          <w:pgSz w:w="12240" w:h="15840"/>
          <w:pgMar w:top="280" w:right="1040" w:bottom="280" w:left="1040" w:header="720" w:footer="720" w:gutter="0"/>
          <w:cols w:space="720"/>
        </w:sectPr>
      </w:pPr>
    </w:p>
    <w:p w14:paraId="35A0A7A2" w14:textId="605F0EE4" w:rsidR="00560D30" w:rsidRDefault="00595F99">
      <w:pPr>
        <w:tabs>
          <w:tab w:val="left" w:pos="9188"/>
        </w:tabs>
        <w:spacing w:before="76"/>
        <w:ind w:left="112"/>
        <w:rPr>
          <w:sz w:val="16"/>
        </w:rPr>
      </w:pPr>
      <w:r>
        <w:rPr>
          <w:sz w:val="16"/>
        </w:rPr>
        <w:lastRenderedPageBreak/>
        <w:t>ORDER</w:t>
      </w:r>
      <w:r>
        <w:rPr>
          <w:spacing w:val="-2"/>
          <w:sz w:val="16"/>
        </w:rPr>
        <w:t xml:space="preserve"> </w:t>
      </w:r>
      <w:r>
        <w:rPr>
          <w:sz w:val="16"/>
        </w:rPr>
        <w:t>NO.</w:t>
      </w:r>
      <w:r>
        <w:rPr>
          <w:spacing w:val="-3"/>
          <w:sz w:val="16"/>
        </w:rPr>
        <w:t xml:space="preserve"> </w:t>
      </w:r>
      <w:r>
        <w:rPr>
          <w:sz w:val="16"/>
        </w:rPr>
        <w:t>R5-2015-0058</w:t>
      </w:r>
      <w:r>
        <w:rPr>
          <w:sz w:val="16"/>
        </w:rPr>
        <w:tab/>
        <w:t>-3-</w:t>
      </w:r>
    </w:p>
    <w:p w14:paraId="6F4BD38E" w14:textId="77777777" w:rsidR="00560D30" w:rsidRDefault="001A1A50">
      <w:pPr>
        <w:spacing w:before="46" w:line="312" w:lineRule="auto"/>
        <w:ind w:left="111" w:right="5539"/>
        <w:rPr>
          <w:sz w:val="16"/>
        </w:rPr>
      </w:pPr>
      <w:r>
        <w:rPr>
          <w:sz w:val="16"/>
        </w:rPr>
        <w:t>SAN JOAQUIN COUNTY DEPARTMENT OF PUBLIC WORKS FOOTHILL SANITARY LANDFILL, INC.</w:t>
      </w:r>
    </w:p>
    <w:p w14:paraId="4AFFE965" w14:textId="77777777" w:rsidR="00560D30" w:rsidRDefault="001A1A50">
      <w:pPr>
        <w:spacing w:before="2" w:line="312" w:lineRule="auto"/>
        <w:ind w:left="111" w:right="8224"/>
        <w:rPr>
          <w:sz w:val="16"/>
        </w:rPr>
      </w:pPr>
      <w:r>
        <w:rPr>
          <w:sz w:val="16"/>
        </w:rPr>
        <w:t>FOOTHILL LANDFILL SAN JOAQUIN COUNTY</w:t>
      </w:r>
    </w:p>
    <w:p w14:paraId="56A99671" w14:textId="77777777" w:rsidR="00560D30" w:rsidRDefault="00560D30">
      <w:pPr>
        <w:pStyle w:val="BodyText"/>
        <w:rPr>
          <w:sz w:val="18"/>
        </w:rPr>
      </w:pPr>
    </w:p>
    <w:p w14:paraId="42FD4338" w14:textId="77777777" w:rsidR="00560D30" w:rsidRDefault="001A1A50">
      <w:pPr>
        <w:pStyle w:val="BodyText"/>
        <w:spacing w:before="116"/>
        <w:ind w:left="112"/>
      </w:pPr>
      <w:r>
        <w:t xml:space="preserve">station equipped with telemetry for wireless transmission of monitoring data. Test pad monitoring results for a required 5-year demonstration period indicated that the test pad area was allowing significantly less seepage than that indicated by design modelling results. In an 11 July 2014 letter, </w:t>
      </w:r>
      <w:proofErr w:type="gramStart"/>
      <w:r>
        <w:t>Water</w:t>
      </w:r>
      <w:proofErr w:type="gramEnd"/>
      <w:r>
        <w:t xml:space="preserve"> Board acknowledged that the landfill had been partially closed as required under CAO R5-2004-0706.</w:t>
      </w:r>
    </w:p>
    <w:p w14:paraId="090890D7" w14:textId="77777777" w:rsidR="00560D30" w:rsidRDefault="00560D30">
      <w:pPr>
        <w:pStyle w:val="BodyText"/>
      </w:pPr>
    </w:p>
    <w:p w14:paraId="28A94540" w14:textId="77777777" w:rsidR="00560D30" w:rsidRDefault="001A1A50">
      <w:pPr>
        <w:pStyle w:val="Heading5"/>
        <w:ind w:left="112"/>
      </w:pPr>
      <w:r>
        <w:t>Landfill Gas Controls</w:t>
      </w:r>
    </w:p>
    <w:p w14:paraId="00D2641F" w14:textId="77777777" w:rsidR="00560D30" w:rsidRDefault="001A1A50">
      <w:pPr>
        <w:pStyle w:val="BodyText"/>
        <w:spacing w:before="60"/>
        <w:ind w:left="112" w:right="102"/>
      </w:pPr>
      <w:r>
        <w:t>The landfill gas (LFG) extraction system installed as part of the 2006 Site Improvement Project included the installation of 9 vertical extraction wells (GX-1 through GX-9) at LF-1; 5 horizontal extraction wells (HC-1 through HC-5) at LF-2, Module 1; and associated LFG collection and treatment facilities (i.e., lateral and header piping, condensate facilities, 2 blower motors, and a flare station). A gas-to-energy plant was subsequently installed in 2010 to generate electricity from the extracted landfill gas. In 2014, in response to a Water Board staff request, the Discharger submitted an amended Engineering Feasibility Study (EFS) proposing the installation of additional LFG controls and monitoring wells at the landfill as part of the corrective action program to address VOC impacts to groundwater at the site. The amended EFS has not yet been approved by Water Board staff. See WDR Finding 101.</w:t>
      </w:r>
    </w:p>
    <w:p w14:paraId="2257B1C3" w14:textId="77777777" w:rsidR="00560D30" w:rsidRDefault="00560D30">
      <w:pPr>
        <w:pStyle w:val="BodyText"/>
      </w:pPr>
    </w:p>
    <w:p w14:paraId="194B37AC" w14:textId="77777777" w:rsidR="00560D30" w:rsidRDefault="001A1A50">
      <w:pPr>
        <w:pStyle w:val="Heading5"/>
        <w:ind w:left="112"/>
      </w:pPr>
      <w:bookmarkStart w:id="1330" w:name="Revised_WDRs"/>
      <w:bookmarkEnd w:id="1330"/>
      <w:r>
        <w:t>Revised WDRs</w:t>
      </w:r>
    </w:p>
    <w:p w14:paraId="75A37871" w14:textId="77777777" w:rsidR="00560D30" w:rsidRDefault="001A1A50">
      <w:pPr>
        <w:pStyle w:val="BodyText"/>
        <w:ind w:left="112" w:right="147"/>
      </w:pPr>
      <w:bookmarkStart w:id="1331" w:name="These_revised_WDRs_classify_the_unlined_"/>
      <w:bookmarkEnd w:id="1331"/>
      <w:r>
        <w:t xml:space="preserve">These revised WDRs classify the unlined landfill LF-1 and Subtitle D lined expansion landfill LF-2 as separate units under Title 27 and prescribe appropriate requirements for each (e.g., construction, operation, closure, </w:t>
      </w:r>
      <w:proofErr w:type="spellStart"/>
      <w:r>
        <w:t>postclosure</w:t>
      </w:r>
      <w:proofErr w:type="spellEnd"/>
      <w:r>
        <w:t xml:space="preserve"> maintenance, and corrective action, as applicable). Closure and </w:t>
      </w:r>
      <w:proofErr w:type="spellStart"/>
      <w:r>
        <w:t>Postclosure</w:t>
      </w:r>
      <w:proofErr w:type="spellEnd"/>
      <w:r>
        <w:t xml:space="preserve"> Maintenance Specification E.2, for example, requires that LF-1 be completely closed by </w:t>
      </w:r>
      <w:r>
        <w:rPr>
          <w:b/>
        </w:rPr>
        <w:t>15 October 2018</w:t>
      </w:r>
      <w:r>
        <w:t xml:space="preserve">, while Construction Specification D.5 specifies the Title 27 prescriptive standard and authorized engineered alternative designs for completing closure of LF-1, and Provision H.7 provides a schedule for submission of closure construction reports. Construction Specification D.1 similarly specifies the Title 27 prescriptive standards and authorized engineered alternative designs for the containment system components of new LF-2 expansion modules, including base liner, excavation side slopes, and areas of overlap between LF-1 and LF-2. Provision H.8 requires submission of an Operations and Maintenance (O&amp;M) Plan for the LFG control system to ensure that LFG extracted from the landfill units is handled and disposed of in accordance with the requirements of the WDR requirements, including necessary modifications to discontinue discharges of LFG condensate from LF-1 to LF-2. The revised WDRs also include provisions requiring the Discharger to submit a revised Preliminary Closure and </w:t>
      </w:r>
      <w:proofErr w:type="spellStart"/>
      <w:r>
        <w:t>Postclosure</w:t>
      </w:r>
      <w:proofErr w:type="spellEnd"/>
      <w:r>
        <w:t xml:space="preserve"> Maintenance Plan (PC/PCMP) for LF-2 (Provision H.10) and a Water Quality Protection Standard Report describing the Water Quality Protection Standard for both units (Provision H.7) consistent with the requirements of this</w:t>
      </w:r>
      <w:r>
        <w:rPr>
          <w:spacing w:val="-2"/>
        </w:rPr>
        <w:t xml:space="preserve"> </w:t>
      </w:r>
      <w:r>
        <w:t>Order.</w:t>
      </w:r>
    </w:p>
    <w:p w14:paraId="1B507D07" w14:textId="77777777" w:rsidR="00560D30" w:rsidRDefault="00560D30">
      <w:pPr>
        <w:pStyle w:val="BodyText"/>
      </w:pPr>
    </w:p>
    <w:p w14:paraId="79D93C0C" w14:textId="77777777" w:rsidR="00560D30" w:rsidRDefault="001A1A50">
      <w:pPr>
        <w:pStyle w:val="Heading5"/>
        <w:spacing w:before="1"/>
        <w:ind w:left="112"/>
      </w:pPr>
      <w:r>
        <w:t>Monitoring</w:t>
      </w:r>
    </w:p>
    <w:p w14:paraId="1DE195A4" w14:textId="77777777" w:rsidR="00560D30" w:rsidRDefault="001A1A50">
      <w:pPr>
        <w:pStyle w:val="BodyText"/>
        <w:spacing w:before="60"/>
        <w:ind w:left="112"/>
      </w:pPr>
      <w:r>
        <w:t xml:space="preserve">The monitoring and reporting program (MRP) in the WDRs requires regular facility maintenance inspections and semiannual monitoring of the unsaturated zone, groundwater, and surface water for representative monitoring parameters. Leachate, landfill gas, and solid waste monitoring </w:t>
      </w:r>
      <w:proofErr w:type="gramStart"/>
      <w:r>
        <w:t>is</w:t>
      </w:r>
      <w:proofErr w:type="gramEnd"/>
      <w:r>
        <w:t xml:space="preserve"> also required. Monitoring every five years is required for all landfill constituents of concern. The MRP also requires that the Discharger maintain coverage under the General Industrial Storm Water Permit.</w:t>
      </w:r>
    </w:p>
    <w:p w14:paraId="72368306" w14:textId="77777777" w:rsidR="00560D30" w:rsidRDefault="00560D30">
      <w:pPr>
        <w:sectPr w:rsidR="00560D30">
          <w:pgSz w:w="12240" w:h="15840"/>
          <w:pgMar w:top="280" w:right="1040" w:bottom="280" w:left="1040" w:header="720" w:footer="720" w:gutter="0"/>
          <w:cols w:space="720"/>
        </w:sectPr>
      </w:pPr>
    </w:p>
    <w:p w14:paraId="304D8434" w14:textId="39CB3232" w:rsidR="00560D30" w:rsidRDefault="00595F99">
      <w:pPr>
        <w:tabs>
          <w:tab w:val="left" w:pos="9188"/>
        </w:tabs>
        <w:spacing w:before="76"/>
        <w:ind w:left="112"/>
        <w:rPr>
          <w:sz w:val="16"/>
        </w:rPr>
      </w:pPr>
      <w:r>
        <w:rPr>
          <w:sz w:val="16"/>
        </w:rPr>
        <w:lastRenderedPageBreak/>
        <w:t>ORDER</w:t>
      </w:r>
      <w:r>
        <w:rPr>
          <w:spacing w:val="-2"/>
          <w:sz w:val="16"/>
        </w:rPr>
        <w:t xml:space="preserve"> </w:t>
      </w:r>
      <w:r>
        <w:rPr>
          <w:sz w:val="16"/>
        </w:rPr>
        <w:t>NO.</w:t>
      </w:r>
      <w:r>
        <w:rPr>
          <w:spacing w:val="-3"/>
          <w:sz w:val="16"/>
        </w:rPr>
        <w:t xml:space="preserve"> </w:t>
      </w:r>
      <w:r>
        <w:rPr>
          <w:sz w:val="16"/>
        </w:rPr>
        <w:t>R5-2015-0058</w:t>
      </w:r>
      <w:r>
        <w:rPr>
          <w:sz w:val="16"/>
        </w:rPr>
        <w:tab/>
        <w:t>-4-</w:t>
      </w:r>
    </w:p>
    <w:p w14:paraId="28D57EA8" w14:textId="77777777" w:rsidR="00560D30" w:rsidRDefault="001A1A50">
      <w:pPr>
        <w:spacing w:before="46" w:line="312" w:lineRule="auto"/>
        <w:ind w:left="111" w:right="5539"/>
        <w:rPr>
          <w:sz w:val="16"/>
        </w:rPr>
      </w:pPr>
      <w:r>
        <w:rPr>
          <w:sz w:val="16"/>
        </w:rPr>
        <w:t>SAN JOAQUIN COUNTY DEPARTMENT OF PUBLIC WORKS FOOTHILL SANITARY LANDFILL, INC.</w:t>
      </w:r>
    </w:p>
    <w:p w14:paraId="2168BC9D" w14:textId="77777777" w:rsidR="00560D30" w:rsidRDefault="001A1A50">
      <w:pPr>
        <w:spacing w:before="2" w:line="312" w:lineRule="auto"/>
        <w:ind w:left="111" w:right="8224"/>
        <w:rPr>
          <w:sz w:val="16"/>
        </w:rPr>
      </w:pPr>
      <w:r>
        <w:rPr>
          <w:sz w:val="16"/>
        </w:rPr>
        <w:t>FOOTHILL LANDFILL SAN JOAQUIN COUNTY</w:t>
      </w:r>
    </w:p>
    <w:p w14:paraId="4A1894BF" w14:textId="77777777" w:rsidR="00560D30" w:rsidRDefault="00560D30">
      <w:pPr>
        <w:pStyle w:val="BodyText"/>
        <w:rPr>
          <w:sz w:val="18"/>
        </w:rPr>
      </w:pPr>
    </w:p>
    <w:p w14:paraId="2C0F48B1" w14:textId="77777777" w:rsidR="00560D30" w:rsidRDefault="00560D30">
      <w:pPr>
        <w:pStyle w:val="BodyText"/>
        <w:rPr>
          <w:sz w:val="18"/>
        </w:rPr>
      </w:pPr>
    </w:p>
    <w:p w14:paraId="616477F4" w14:textId="77777777" w:rsidR="00560D30" w:rsidRDefault="00560D30">
      <w:pPr>
        <w:pStyle w:val="BodyText"/>
        <w:spacing w:before="1"/>
        <w:rPr>
          <w:sz w:val="16"/>
        </w:rPr>
      </w:pPr>
    </w:p>
    <w:p w14:paraId="665ABAAF" w14:textId="77777777" w:rsidR="00560D30" w:rsidRDefault="001A1A50">
      <w:pPr>
        <w:pStyle w:val="Heading5"/>
        <w:ind w:left="112"/>
      </w:pPr>
      <w:r>
        <w:t>Drainage</w:t>
      </w:r>
    </w:p>
    <w:p w14:paraId="41B8ACC2" w14:textId="77777777" w:rsidR="00560D30" w:rsidRDefault="001A1A50">
      <w:pPr>
        <w:pStyle w:val="BodyText"/>
        <w:spacing w:before="60"/>
        <w:ind w:left="112" w:right="222"/>
      </w:pPr>
      <w:r>
        <w:t>Surface drainage from the site flows into a network of streams and creeks that meander toward the southwest, ultimately emptying into Mormon Slough. Mormon Slough is partially tributary to the Stockton Diverting Canal, which drains into the Calaveras River, a tributary of the San Joaquin River. The remainder of Mormon Slough flows directly into the San Joaquin River in Stockton. The San Joaquin River discharges into the Sacramento-San Joaquin River Delta northwest of Stockton.</w:t>
      </w:r>
      <w:r>
        <w:rPr>
          <w:spacing w:val="3"/>
        </w:rPr>
        <w:t xml:space="preserve"> </w:t>
      </w:r>
      <w:r>
        <w:t>(JDM)</w:t>
      </w:r>
    </w:p>
    <w:p w14:paraId="018006DD" w14:textId="77777777" w:rsidR="00560D30" w:rsidRDefault="00560D30">
      <w:pPr>
        <w:rPr>
          <w:ins w:id="1332" w:author="Author"/>
        </w:rPr>
      </w:pPr>
    </w:p>
    <w:p w14:paraId="12DC456F" w14:textId="77777777" w:rsidR="00020529" w:rsidRDefault="00020529" w:rsidP="00020529">
      <w:pPr>
        <w:pStyle w:val="Heading5"/>
        <w:ind w:left="112"/>
        <w:rPr>
          <w:ins w:id="1333" w:author="Author"/>
        </w:rPr>
      </w:pPr>
      <w:ins w:id="1334" w:author="Author">
        <w:r>
          <w:t>Leachate and LFG Condensate</w:t>
        </w:r>
      </w:ins>
    </w:p>
    <w:p w14:paraId="3BC9F050" w14:textId="77777777" w:rsidR="00020529" w:rsidRDefault="00020529" w:rsidP="00020529">
      <w:pPr>
        <w:rPr>
          <w:ins w:id="1335" w:author="Author"/>
          <w:b/>
          <w:bCs/>
          <w:sz w:val="24"/>
          <w:szCs w:val="24"/>
        </w:rPr>
      </w:pPr>
    </w:p>
    <w:p w14:paraId="3A26E40F" w14:textId="25414A70" w:rsidR="00020529" w:rsidRPr="007F7656" w:rsidRDefault="00A30F60" w:rsidP="00020529">
      <w:pPr>
        <w:rPr>
          <w:ins w:id="1336" w:author="Author"/>
          <w:sz w:val="24"/>
          <w:szCs w:val="24"/>
          <w:rPrChange w:id="1337" w:author="Author">
            <w:rPr>
              <w:ins w:id="1338" w:author="Author"/>
              <w:b/>
              <w:bCs/>
              <w:sz w:val="24"/>
              <w:szCs w:val="24"/>
            </w:rPr>
          </w:rPrChange>
        </w:rPr>
      </w:pPr>
      <w:ins w:id="1339" w:author="Author">
        <w:r>
          <w:rPr>
            <w:sz w:val="24"/>
            <w:szCs w:val="24"/>
          </w:rPr>
          <w:t xml:space="preserve">A </w:t>
        </w:r>
        <w:r w:rsidR="00020529">
          <w:rPr>
            <w:sz w:val="24"/>
            <w:szCs w:val="24"/>
          </w:rPr>
          <w:t xml:space="preserve">Class II surface impoundment, named Calaveras SI, </w:t>
        </w:r>
        <w:r>
          <w:rPr>
            <w:sz w:val="24"/>
            <w:szCs w:val="24"/>
          </w:rPr>
          <w:t xml:space="preserve">will be utilized for leachate management at the Facility. Calaveras SI can intake LFG condensate from LF-1, LFG condensate from LF-2, and leachate from LF-2. The comingling of liquid waste from LF-1 and LF-2 into Calaveras SI creates a terminus point for the liquid waste, i.e. the waste cannot be </w:t>
        </w:r>
        <w:proofErr w:type="gramStart"/>
        <w:r w:rsidR="00FF2FBA">
          <w:rPr>
            <w:sz w:val="24"/>
            <w:szCs w:val="24"/>
          </w:rPr>
          <w:t>returned</w:t>
        </w:r>
        <w:r>
          <w:rPr>
            <w:sz w:val="24"/>
            <w:szCs w:val="24"/>
          </w:rPr>
          <w:t xml:space="preserve"> back</w:t>
        </w:r>
        <w:proofErr w:type="gramEnd"/>
        <w:r>
          <w:rPr>
            <w:sz w:val="24"/>
            <w:szCs w:val="24"/>
          </w:rPr>
          <w:t xml:space="preserve"> </w:t>
        </w:r>
        <w:proofErr w:type="gramStart"/>
        <w:r>
          <w:rPr>
            <w:sz w:val="24"/>
            <w:szCs w:val="24"/>
          </w:rPr>
          <w:t>into</w:t>
        </w:r>
        <w:proofErr w:type="gramEnd"/>
        <w:r>
          <w:rPr>
            <w:sz w:val="24"/>
            <w:szCs w:val="24"/>
          </w:rPr>
          <w:t xml:space="preserve"> LF-2. Leachate and LFG condensate from LF-2 can return to LF-2 under Title 27 and this WDR from the sumps that collect the liquid waste. The current water balance that has been submitted only has capacity for liquid waste to</w:t>
        </w:r>
        <w:r w:rsidR="00855EF3">
          <w:rPr>
            <w:sz w:val="24"/>
            <w:szCs w:val="24"/>
          </w:rPr>
          <w:t xml:space="preserve"> be discharged into</w:t>
        </w:r>
        <w:r>
          <w:rPr>
            <w:sz w:val="24"/>
            <w:szCs w:val="24"/>
          </w:rPr>
          <w:t xml:space="preserve"> Calaveras SI from LF-1 and LF-2. </w:t>
        </w:r>
      </w:ins>
    </w:p>
    <w:p w14:paraId="24782BFA" w14:textId="77777777" w:rsidR="00020529" w:rsidRDefault="00020529" w:rsidP="00020529">
      <w:pPr>
        <w:rPr>
          <w:ins w:id="1340" w:author="Author"/>
          <w:b/>
          <w:bCs/>
          <w:sz w:val="24"/>
          <w:szCs w:val="24"/>
        </w:rPr>
      </w:pPr>
    </w:p>
    <w:p w14:paraId="64C85881" w14:textId="52334D82" w:rsidR="00020529" w:rsidRPr="00020529" w:rsidRDefault="00020529" w:rsidP="00020529">
      <w:pPr>
        <w:sectPr w:rsidR="00020529" w:rsidRPr="00020529">
          <w:pgSz w:w="12240" w:h="15840"/>
          <w:pgMar w:top="280" w:right="1040" w:bottom="280" w:left="1040" w:header="720" w:footer="720" w:gutter="0"/>
          <w:cols w:space="720"/>
        </w:sectPr>
      </w:pPr>
    </w:p>
    <w:p w14:paraId="74F83862" w14:textId="77777777" w:rsidR="00560D30" w:rsidRDefault="001A1A50">
      <w:pPr>
        <w:pStyle w:val="BodyText"/>
        <w:spacing w:before="72" w:line="247" w:lineRule="auto"/>
        <w:ind w:left="1647" w:right="1564"/>
        <w:jc w:val="center"/>
      </w:pPr>
      <w:bookmarkStart w:id="1341" w:name="JANUARY_2012"/>
      <w:bookmarkStart w:id="1342" w:name="A._APPLICABILITY"/>
      <w:bookmarkStart w:id="1343" w:name="B._TERMS_AND_CONDITIONS"/>
      <w:bookmarkStart w:id="1344" w:name="C._STANDARD_PROHIBITIONS"/>
      <w:bookmarkStart w:id="1345" w:name="D._STANDARD_DISCHARGE_SPECIFICATIONS"/>
      <w:bookmarkStart w:id="1346" w:name="E._STANDARD_FACILITY_SPECIFICATIONS"/>
      <w:bookmarkStart w:id="1347" w:name="F._STANDARD_CONSTRUCTION_SPECIFICATIONS"/>
      <w:bookmarkStart w:id="1348" w:name="G._STANDARD_CLOSURE_AND_POST-CLOSURE_SPE"/>
      <w:bookmarkStart w:id="1349" w:name="H._STANDARD_FINANCIAL_ASSURANCE_PROVISIO"/>
      <w:bookmarkStart w:id="1350" w:name="I._STANDARD_MONITORING_SPECIFICATIONS"/>
      <w:bookmarkStart w:id="1351" w:name="J._RESPONSE_TO_A_RELEASE"/>
      <w:bookmarkStart w:id="1352" w:name="1._Measurably_Significant_Evidence_of_a_"/>
      <w:bookmarkStart w:id="1353" w:name="K._GENERAL_PROVISIONS"/>
      <w:bookmarkStart w:id="1354" w:name="L._STORM_WATER_PROVISIONS"/>
      <w:bookmarkStart w:id="1355" w:name="r5-2015-0058-spr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lastRenderedPageBreak/>
        <w:t>CALIFORNIA REGIONAL WATER QUALITY CONTROL BOARD CENTRAL VALLEY REGION</w:t>
      </w:r>
    </w:p>
    <w:p w14:paraId="7197FA8A" w14:textId="77777777" w:rsidR="00560D30" w:rsidRDefault="00560D30">
      <w:pPr>
        <w:pStyle w:val="BodyText"/>
        <w:spacing w:before="5"/>
      </w:pPr>
    </w:p>
    <w:p w14:paraId="6E73728C" w14:textId="77777777" w:rsidR="00560D30" w:rsidRDefault="001A1A50">
      <w:pPr>
        <w:pStyle w:val="BodyText"/>
        <w:spacing w:line="247" w:lineRule="auto"/>
        <w:ind w:left="1647" w:right="1562"/>
        <w:jc w:val="center"/>
      </w:pPr>
      <w:r>
        <w:t>STANDARD PROVISIONS AND REPORTING</w:t>
      </w:r>
      <w:r>
        <w:rPr>
          <w:spacing w:val="-35"/>
        </w:rPr>
        <w:t xml:space="preserve"> </w:t>
      </w:r>
      <w:r>
        <w:t>REQUIREMENTS FOR</w:t>
      </w:r>
    </w:p>
    <w:p w14:paraId="5DFE4CC9" w14:textId="77777777" w:rsidR="00560D30" w:rsidRDefault="001A1A50">
      <w:pPr>
        <w:pStyle w:val="BodyText"/>
        <w:spacing w:line="247" w:lineRule="auto"/>
        <w:ind w:left="2948" w:right="2863"/>
        <w:jc w:val="center"/>
      </w:pPr>
      <w:r>
        <w:rPr>
          <w:spacing w:val="2"/>
        </w:rPr>
        <w:t xml:space="preserve">WASTE </w:t>
      </w:r>
      <w:r>
        <w:t>DISCHARGE</w:t>
      </w:r>
      <w:r>
        <w:rPr>
          <w:spacing w:val="-24"/>
        </w:rPr>
        <w:t xml:space="preserve"> </w:t>
      </w:r>
      <w:r>
        <w:t>REQUIREMENTS FOR</w:t>
      </w:r>
    </w:p>
    <w:p w14:paraId="7FD49275" w14:textId="77777777" w:rsidR="00560D30" w:rsidRDefault="001A1A50">
      <w:pPr>
        <w:pStyle w:val="BodyText"/>
        <w:spacing w:line="247" w:lineRule="auto"/>
        <w:ind w:left="2420" w:right="2337"/>
        <w:jc w:val="center"/>
      </w:pPr>
      <w:r>
        <w:t>NONHAZARDOUS SOLID WASTE DISCHARGES REGULATED BY SUBTITLE D AND/OR TITLE 27</w:t>
      </w:r>
    </w:p>
    <w:p w14:paraId="190391BC" w14:textId="77777777" w:rsidR="00560D30" w:rsidRDefault="001A1A50">
      <w:pPr>
        <w:pStyle w:val="BodyText"/>
        <w:spacing w:line="274" w:lineRule="exact"/>
        <w:ind w:left="1643" w:right="1564"/>
        <w:jc w:val="center"/>
      </w:pPr>
      <w:r>
        <w:t>(40 C.F.R. section 258 and Title 27, § 20005 et seq.)</w:t>
      </w:r>
    </w:p>
    <w:p w14:paraId="38FA9D42" w14:textId="77777777" w:rsidR="00560D30" w:rsidRDefault="00560D30">
      <w:pPr>
        <w:pStyle w:val="BodyText"/>
        <w:spacing w:before="10"/>
      </w:pPr>
    </w:p>
    <w:p w14:paraId="016FBD27" w14:textId="77777777" w:rsidR="00560D30" w:rsidRDefault="001A1A50">
      <w:pPr>
        <w:pStyle w:val="BodyText"/>
        <w:spacing w:before="1"/>
        <w:ind w:left="1647" w:right="1562"/>
        <w:jc w:val="center"/>
      </w:pPr>
      <w:r>
        <w:t>JANUARY 2012</w:t>
      </w:r>
    </w:p>
    <w:p w14:paraId="36B84248" w14:textId="77777777" w:rsidR="00560D30" w:rsidRDefault="00560D30">
      <w:pPr>
        <w:pStyle w:val="BodyText"/>
        <w:rPr>
          <w:sz w:val="26"/>
        </w:rPr>
      </w:pPr>
    </w:p>
    <w:p w14:paraId="55D39813" w14:textId="77777777" w:rsidR="00560D30" w:rsidRDefault="00560D30">
      <w:pPr>
        <w:pStyle w:val="BodyText"/>
        <w:rPr>
          <w:sz w:val="26"/>
        </w:rPr>
      </w:pPr>
    </w:p>
    <w:p w14:paraId="317E06FE" w14:textId="77777777" w:rsidR="00560D30" w:rsidRDefault="00560D30">
      <w:pPr>
        <w:pStyle w:val="BodyText"/>
        <w:spacing w:before="10"/>
        <w:rPr>
          <w:sz w:val="22"/>
        </w:rPr>
      </w:pPr>
    </w:p>
    <w:p w14:paraId="4ADEFBF0" w14:textId="77777777" w:rsidR="00560D30" w:rsidRDefault="001A1A50">
      <w:pPr>
        <w:pStyle w:val="Heading5"/>
        <w:ind w:left="1647" w:right="1559"/>
        <w:jc w:val="center"/>
      </w:pPr>
      <w:r>
        <w:t>TABLE OF CONTENTS</w:t>
      </w:r>
    </w:p>
    <w:p w14:paraId="677412D5" w14:textId="77777777" w:rsidR="00560D30" w:rsidRDefault="00560D30">
      <w:pPr>
        <w:pStyle w:val="BodyText"/>
        <w:spacing w:before="11"/>
        <w:rPr>
          <w:b/>
          <w:sz w:val="26"/>
        </w:rPr>
      </w:pPr>
    </w:p>
    <w:p w14:paraId="6B035DC0" w14:textId="77777777" w:rsidR="00560D30" w:rsidRDefault="001A1A50">
      <w:pPr>
        <w:tabs>
          <w:tab w:val="left" w:pos="9356"/>
        </w:tabs>
        <w:ind w:left="313"/>
        <w:rPr>
          <w:b/>
          <w:sz w:val="24"/>
        </w:rPr>
      </w:pPr>
      <w:r>
        <w:rPr>
          <w:b/>
          <w:sz w:val="24"/>
        </w:rPr>
        <w:t>Section</w:t>
      </w:r>
      <w:r>
        <w:rPr>
          <w:b/>
          <w:sz w:val="24"/>
        </w:rPr>
        <w:tab/>
        <w:t>Page</w:t>
      </w:r>
    </w:p>
    <w:sdt>
      <w:sdtPr>
        <w:id w:val="1680310344"/>
        <w:docPartObj>
          <w:docPartGallery w:val="Table of Contents"/>
          <w:docPartUnique/>
        </w:docPartObj>
      </w:sdtPr>
      <w:sdtContent>
        <w:p w14:paraId="7B308FEC" w14:textId="77777777" w:rsidR="00560D30" w:rsidRDefault="001A1A50" w:rsidP="005571A6">
          <w:pPr>
            <w:pStyle w:val="TOC2"/>
            <w:numPr>
              <w:ilvl w:val="0"/>
              <w:numId w:val="5"/>
            </w:numPr>
            <w:tabs>
              <w:tab w:val="right" w:leader="dot" w:pos="9941"/>
            </w:tabs>
            <w:spacing w:before="295"/>
            <w:ind w:left="810" w:hanging="763"/>
          </w:pPr>
          <w:r>
            <w:t>APPLICABILITY</w:t>
          </w:r>
          <w:r>
            <w:tab/>
          </w:r>
          <w:hyperlink w:anchor="_bookmark99" w:history="1">
            <w:r w:rsidR="00560D30">
              <w:t>2</w:t>
            </w:r>
          </w:hyperlink>
        </w:p>
        <w:p w14:paraId="110E56A2" w14:textId="77777777" w:rsidR="00560D30" w:rsidRDefault="001A1A50" w:rsidP="005571A6">
          <w:pPr>
            <w:pStyle w:val="TOC2"/>
            <w:numPr>
              <w:ilvl w:val="0"/>
              <w:numId w:val="5"/>
            </w:numPr>
            <w:tabs>
              <w:tab w:val="right" w:leader="dot" w:pos="9941"/>
            </w:tabs>
            <w:ind w:left="810" w:hanging="763"/>
          </w:pPr>
          <w:r>
            <w:t>TERMS</w:t>
          </w:r>
          <w:r>
            <w:rPr>
              <w:spacing w:val="-3"/>
            </w:rPr>
            <w:t xml:space="preserve"> </w:t>
          </w:r>
          <w:r>
            <w:t>AND CONDITIONS</w:t>
          </w:r>
          <w:r>
            <w:tab/>
          </w:r>
          <w:hyperlink w:anchor="_bookmark100" w:history="1">
            <w:r w:rsidR="00560D30">
              <w:t>2</w:t>
            </w:r>
          </w:hyperlink>
        </w:p>
        <w:p w14:paraId="6E1E4F1A" w14:textId="77777777" w:rsidR="00560D30" w:rsidRDefault="001A1A50" w:rsidP="005571A6">
          <w:pPr>
            <w:pStyle w:val="TOC2"/>
            <w:numPr>
              <w:ilvl w:val="0"/>
              <w:numId w:val="5"/>
            </w:numPr>
            <w:tabs>
              <w:tab w:val="right" w:leader="dot" w:pos="9941"/>
            </w:tabs>
            <w:spacing w:before="290"/>
            <w:ind w:left="810" w:hanging="763"/>
          </w:pPr>
          <w:r>
            <w:t>STANDARD</w:t>
          </w:r>
          <w:r>
            <w:rPr>
              <w:spacing w:val="-1"/>
            </w:rPr>
            <w:t xml:space="preserve"> </w:t>
          </w:r>
          <w:r>
            <w:t>PROHIBITIONS</w:t>
          </w:r>
          <w:r>
            <w:tab/>
          </w:r>
          <w:hyperlink w:anchor="_bookmark101" w:history="1">
            <w:r w:rsidR="00560D30">
              <w:t>4</w:t>
            </w:r>
          </w:hyperlink>
        </w:p>
        <w:p w14:paraId="1BCD98E0" w14:textId="77777777" w:rsidR="00560D30" w:rsidRDefault="001A1A50" w:rsidP="00075524">
          <w:pPr>
            <w:pStyle w:val="TOC1"/>
            <w:numPr>
              <w:ilvl w:val="0"/>
              <w:numId w:val="5"/>
            </w:numPr>
            <w:tabs>
              <w:tab w:val="left" w:pos="814"/>
              <w:tab w:val="left" w:pos="1080"/>
              <w:tab w:val="right" w:leader="dot" w:pos="9900"/>
            </w:tabs>
            <w:ind w:left="810" w:hanging="763"/>
          </w:pPr>
          <w:r>
            <w:t>STANDARD</w:t>
          </w:r>
          <w:r>
            <w:rPr>
              <w:spacing w:val="-1"/>
            </w:rPr>
            <w:t xml:space="preserve"> </w:t>
          </w:r>
          <w:r>
            <w:t>DISCHARGE</w:t>
          </w:r>
          <w:r>
            <w:rPr>
              <w:spacing w:val="-2"/>
            </w:rPr>
            <w:t xml:space="preserve"> </w:t>
          </w:r>
          <w:r>
            <w:t>SPECIFICATIONS</w:t>
          </w:r>
          <w:r>
            <w:tab/>
          </w:r>
          <w:hyperlink w:anchor="_bookmark102" w:history="1">
            <w:r w:rsidR="00560D30">
              <w:t>5</w:t>
            </w:r>
          </w:hyperlink>
        </w:p>
        <w:p w14:paraId="396E89BD" w14:textId="77777777" w:rsidR="00560D30" w:rsidRDefault="001A1A50" w:rsidP="003E269C">
          <w:pPr>
            <w:pStyle w:val="TOC1"/>
            <w:numPr>
              <w:ilvl w:val="0"/>
              <w:numId w:val="5"/>
            </w:numPr>
            <w:tabs>
              <w:tab w:val="left" w:pos="814"/>
              <w:tab w:val="right" w:leader="dot" w:pos="9900"/>
            </w:tabs>
            <w:spacing w:before="291"/>
            <w:ind w:left="810"/>
          </w:pPr>
          <w:r>
            <w:t>STANDARD</w:t>
          </w:r>
          <w:r>
            <w:rPr>
              <w:spacing w:val="-1"/>
            </w:rPr>
            <w:t xml:space="preserve"> </w:t>
          </w:r>
          <w:r>
            <w:t>FACILITY</w:t>
          </w:r>
          <w:r>
            <w:rPr>
              <w:spacing w:val="-2"/>
            </w:rPr>
            <w:t xml:space="preserve"> </w:t>
          </w:r>
          <w:r>
            <w:t>SPECIFICATIONS</w:t>
          </w:r>
          <w:r>
            <w:tab/>
          </w:r>
          <w:hyperlink w:anchor="_bookmark103" w:history="1">
            <w:r w:rsidR="00560D30">
              <w:t>6</w:t>
            </w:r>
          </w:hyperlink>
        </w:p>
        <w:p w14:paraId="60A6F29F" w14:textId="77777777" w:rsidR="00560D30" w:rsidRDefault="001A1A50" w:rsidP="00075524">
          <w:pPr>
            <w:pStyle w:val="TOC1"/>
            <w:numPr>
              <w:ilvl w:val="0"/>
              <w:numId w:val="5"/>
            </w:numPr>
            <w:tabs>
              <w:tab w:val="left" w:pos="814"/>
              <w:tab w:val="right" w:leader="dot" w:pos="9900"/>
            </w:tabs>
            <w:ind w:left="810" w:hanging="763"/>
          </w:pPr>
          <w:r>
            <w:t>STANDARD</w:t>
          </w:r>
          <w:r>
            <w:rPr>
              <w:spacing w:val="-1"/>
            </w:rPr>
            <w:t xml:space="preserve"> </w:t>
          </w:r>
          <w:r>
            <w:t>CONSTRUCTION SPECIFICATIONS</w:t>
          </w:r>
          <w:r>
            <w:tab/>
          </w:r>
          <w:hyperlink w:anchor="_bookmark104" w:history="1">
            <w:r w:rsidR="00560D30">
              <w:t>8</w:t>
            </w:r>
          </w:hyperlink>
        </w:p>
        <w:p w14:paraId="7FB6AB3A" w14:textId="77777777" w:rsidR="00560D30" w:rsidRDefault="001A1A50" w:rsidP="005571A6">
          <w:pPr>
            <w:pStyle w:val="TOC2"/>
            <w:numPr>
              <w:ilvl w:val="0"/>
              <w:numId w:val="5"/>
            </w:numPr>
            <w:tabs>
              <w:tab w:val="right" w:leader="dot" w:pos="9942"/>
            </w:tabs>
            <w:ind w:left="810" w:hanging="763"/>
          </w:pPr>
          <w:r>
            <w:t>STANDARD CLOSURE AND</w:t>
          </w:r>
          <w:r>
            <w:rPr>
              <w:spacing w:val="-6"/>
            </w:rPr>
            <w:t xml:space="preserve"> </w:t>
          </w:r>
          <w:r>
            <w:t>POST-CLOSURE</w:t>
          </w:r>
          <w:r>
            <w:rPr>
              <w:spacing w:val="-3"/>
            </w:rPr>
            <w:t xml:space="preserve"> </w:t>
          </w:r>
          <w:r>
            <w:t>SPECIFICATIONS</w:t>
          </w:r>
          <w:r>
            <w:tab/>
          </w:r>
          <w:hyperlink w:anchor="_bookmark105" w:history="1">
            <w:r w:rsidR="00560D30">
              <w:t>12</w:t>
            </w:r>
          </w:hyperlink>
        </w:p>
        <w:p w14:paraId="1DD3DEBC" w14:textId="77777777" w:rsidR="00560D30" w:rsidRDefault="001A1A50" w:rsidP="003E269C">
          <w:pPr>
            <w:pStyle w:val="TOC1"/>
            <w:numPr>
              <w:ilvl w:val="0"/>
              <w:numId w:val="5"/>
            </w:numPr>
            <w:tabs>
              <w:tab w:val="left" w:pos="815"/>
              <w:tab w:val="right" w:leader="dot" w:pos="9990"/>
            </w:tabs>
            <w:ind w:left="810"/>
          </w:pPr>
          <w:r>
            <w:t>STANDARD FINANCIAL</w:t>
          </w:r>
          <w:r>
            <w:rPr>
              <w:spacing w:val="-1"/>
            </w:rPr>
            <w:t xml:space="preserve"> </w:t>
          </w:r>
          <w:r>
            <w:t>ASSURANCE</w:t>
          </w:r>
          <w:r>
            <w:rPr>
              <w:spacing w:val="-3"/>
            </w:rPr>
            <w:t xml:space="preserve"> </w:t>
          </w:r>
          <w:r>
            <w:t>PROVISIONS</w:t>
          </w:r>
          <w:r>
            <w:tab/>
          </w:r>
          <w:hyperlink w:anchor="_bookmark106" w:history="1">
            <w:r w:rsidR="00560D30">
              <w:t>16</w:t>
            </w:r>
          </w:hyperlink>
        </w:p>
        <w:p w14:paraId="6414A624" w14:textId="77777777" w:rsidR="00560D30" w:rsidRDefault="001A1A50" w:rsidP="003E269C">
          <w:pPr>
            <w:pStyle w:val="TOC1"/>
            <w:numPr>
              <w:ilvl w:val="0"/>
              <w:numId w:val="5"/>
            </w:numPr>
            <w:tabs>
              <w:tab w:val="left" w:pos="815"/>
              <w:tab w:val="right" w:leader="dot" w:pos="9990"/>
            </w:tabs>
            <w:ind w:left="810" w:hanging="763"/>
          </w:pPr>
          <w:r>
            <w:t>STANDARD</w:t>
          </w:r>
          <w:r>
            <w:rPr>
              <w:spacing w:val="-1"/>
            </w:rPr>
            <w:t xml:space="preserve"> </w:t>
          </w:r>
          <w:r>
            <w:t>MONITORING</w:t>
          </w:r>
          <w:r>
            <w:rPr>
              <w:spacing w:val="1"/>
            </w:rPr>
            <w:t xml:space="preserve"> </w:t>
          </w:r>
          <w:r>
            <w:t>SPECIFICATIONS</w:t>
          </w:r>
          <w:r>
            <w:tab/>
          </w:r>
          <w:hyperlink w:anchor="_bookmark107" w:history="1">
            <w:r w:rsidR="00560D30">
              <w:t>16</w:t>
            </w:r>
          </w:hyperlink>
        </w:p>
        <w:p w14:paraId="073696BD" w14:textId="77777777" w:rsidR="00560D30" w:rsidRDefault="001A1A50" w:rsidP="005571A6">
          <w:pPr>
            <w:pStyle w:val="TOC2"/>
            <w:numPr>
              <w:ilvl w:val="0"/>
              <w:numId w:val="5"/>
            </w:numPr>
            <w:tabs>
              <w:tab w:val="right" w:leader="dot" w:pos="9942"/>
            </w:tabs>
            <w:ind w:left="810" w:hanging="763"/>
          </w:pPr>
          <w:r>
            <w:t>RESPONSE TO</w:t>
          </w:r>
          <w:r>
            <w:rPr>
              <w:spacing w:val="-2"/>
            </w:rPr>
            <w:t xml:space="preserve"> </w:t>
          </w:r>
          <w:r>
            <w:t>A</w:t>
          </w:r>
          <w:r>
            <w:rPr>
              <w:spacing w:val="-2"/>
            </w:rPr>
            <w:t xml:space="preserve"> </w:t>
          </w:r>
          <w:r>
            <w:t>RELEASE</w:t>
          </w:r>
          <w:r>
            <w:tab/>
          </w:r>
          <w:hyperlink w:anchor="_bookmark110" w:history="1">
            <w:r w:rsidR="00560D30">
              <w:t>25</w:t>
            </w:r>
          </w:hyperlink>
        </w:p>
        <w:p w14:paraId="5441741A" w14:textId="77777777" w:rsidR="00560D30" w:rsidRDefault="001A1A50" w:rsidP="005571A6">
          <w:pPr>
            <w:pStyle w:val="TOC2"/>
            <w:numPr>
              <w:ilvl w:val="0"/>
              <w:numId w:val="5"/>
            </w:numPr>
            <w:tabs>
              <w:tab w:val="right" w:leader="dot" w:pos="9942"/>
            </w:tabs>
            <w:spacing w:before="290"/>
            <w:ind w:left="810" w:hanging="763"/>
          </w:pPr>
          <w:r>
            <w:t>GENERAL PROVISIONS</w:t>
          </w:r>
          <w:r>
            <w:tab/>
          </w:r>
          <w:hyperlink w:anchor="_bookmark114" w:history="1">
            <w:r w:rsidR="00560D30">
              <w:t>28</w:t>
            </w:r>
          </w:hyperlink>
        </w:p>
        <w:p w14:paraId="6E0FE00F" w14:textId="77777777" w:rsidR="00560D30" w:rsidRDefault="001A1A50" w:rsidP="005571A6">
          <w:pPr>
            <w:pStyle w:val="TOC2"/>
            <w:numPr>
              <w:ilvl w:val="0"/>
              <w:numId w:val="5"/>
            </w:numPr>
            <w:tabs>
              <w:tab w:val="right" w:leader="dot" w:pos="9942"/>
            </w:tabs>
            <w:ind w:left="810" w:hanging="763"/>
          </w:pPr>
          <w:r>
            <w:t>STORM</w:t>
          </w:r>
          <w:r>
            <w:rPr>
              <w:spacing w:val="-4"/>
            </w:rPr>
            <w:t xml:space="preserve"> </w:t>
          </w:r>
          <w:r>
            <w:rPr>
              <w:spacing w:val="2"/>
            </w:rPr>
            <w:t>WATER</w:t>
          </w:r>
          <w:r>
            <w:t xml:space="preserve"> PROVISIONS</w:t>
          </w:r>
          <w:r>
            <w:tab/>
          </w:r>
          <w:hyperlink w:anchor="_bookmark116" w:history="1">
            <w:r w:rsidR="00560D30">
              <w:t>30</w:t>
            </w:r>
          </w:hyperlink>
        </w:p>
      </w:sdtContent>
    </w:sdt>
    <w:p w14:paraId="72139EC0" w14:textId="77777777" w:rsidR="00560D30" w:rsidRDefault="00560D30">
      <w:pPr>
        <w:sectPr w:rsidR="00560D30">
          <w:pgSz w:w="12240" w:h="15840"/>
          <w:pgMar w:top="1200" w:right="1040" w:bottom="280" w:left="1040" w:header="720" w:footer="720" w:gutter="0"/>
          <w:cols w:space="720"/>
        </w:sectPr>
      </w:pPr>
    </w:p>
    <w:p w14:paraId="75BE1CF7" w14:textId="77777777" w:rsidR="00560D30" w:rsidRDefault="001A1A50">
      <w:pPr>
        <w:tabs>
          <w:tab w:val="left" w:pos="8996"/>
        </w:tabs>
        <w:spacing w:before="63" w:line="244" w:lineRule="auto"/>
        <w:ind w:left="399" w:right="883"/>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96A1B41" w14:textId="77777777" w:rsidR="00560D30" w:rsidRDefault="001A1A50">
      <w:pPr>
        <w:spacing w:line="183" w:lineRule="exact"/>
        <w:ind w:left="399"/>
        <w:rPr>
          <w:sz w:val="16"/>
        </w:rPr>
      </w:pPr>
      <w:r>
        <w:rPr>
          <w:sz w:val="16"/>
        </w:rPr>
        <w:t>FOR DISCHARGES REGULATED BY SUBTITLE D AND/OR TITLE 27</w:t>
      </w:r>
    </w:p>
    <w:p w14:paraId="16A45945" w14:textId="77777777" w:rsidR="00560D30" w:rsidRDefault="00560D30">
      <w:pPr>
        <w:pStyle w:val="BodyText"/>
        <w:rPr>
          <w:sz w:val="18"/>
        </w:rPr>
      </w:pPr>
    </w:p>
    <w:p w14:paraId="3A015893" w14:textId="77777777" w:rsidR="00560D30" w:rsidRDefault="00560D30">
      <w:pPr>
        <w:pStyle w:val="BodyText"/>
        <w:rPr>
          <w:sz w:val="18"/>
        </w:rPr>
      </w:pPr>
    </w:p>
    <w:p w14:paraId="60AFD532" w14:textId="77777777" w:rsidR="00560D30" w:rsidRDefault="00560D30">
      <w:pPr>
        <w:pStyle w:val="BodyText"/>
        <w:rPr>
          <w:sz w:val="18"/>
        </w:rPr>
      </w:pPr>
    </w:p>
    <w:p w14:paraId="5492B82E" w14:textId="77777777" w:rsidR="00560D30" w:rsidRDefault="00560D30">
      <w:pPr>
        <w:pStyle w:val="BodyText"/>
        <w:spacing w:before="1"/>
        <w:rPr>
          <w:sz w:val="14"/>
        </w:rPr>
      </w:pPr>
    </w:p>
    <w:p w14:paraId="1BB08E76" w14:textId="77777777" w:rsidR="00560D30" w:rsidRDefault="001A1A50">
      <w:pPr>
        <w:pStyle w:val="Heading5"/>
        <w:numPr>
          <w:ilvl w:val="1"/>
          <w:numId w:val="5"/>
        </w:numPr>
        <w:tabs>
          <w:tab w:val="left" w:pos="1033"/>
          <w:tab w:val="left" w:pos="1034"/>
        </w:tabs>
      </w:pPr>
      <w:bookmarkStart w:id="1356" w:name="_bookmark99"/>
      <w:bookmarkEnd w:id="1356"/>
      <w:r>
        <w:t>APPLICABILITY</w:t>
      </w:r>
    </w:p>
    <w:p w14:paraId="5F55FEDC" w14:textId="77777777" w:rsidR="00560D30" w:rsidRDefault="00560D30">
      <w:pPr>
        <w:pStyle w:val="BodyText"/>
        <w:spacing w:before="7"/>
        <w:rPr>
          <w:b/>
          <w:sz w:val="25"/>
        </w:rPr>
      </w:pPr>
    </w:p>
    <w:p w14:paraId="011F2E65" w14:textId="77777777" w:rsidR="00560D30" w:rsidRDefault="001A1A50">
      <w:pPr>
        <w:pStyle w:val="ListParagraph"/>
        <w:numPr>
          <w:ilvl w:val="2"/>
          <w:numId w:val="5"/>
        </w:numPr>
        <w:tabs>
          <w:tab w:val="left" w:pos="1394"/>
        </w:tabs>
        <w:spacing w:before="1" w:line="247" w:lineRule="auto"/>
        <w:ind w:right="316"/>
        <w:rPr>
          <w:sz w:val="24"/>
        </w:rPr>
      </w:pPr>
      <w:r>
        <w:rPr>
          <w:sz w:val="24"/>
        </w:rPr>
        <w:t xml:space="preserve">These Standard Provisions and Reporting Requirements (SPRRs) are applicable to nonhazardous solid waste disposal sites that are regulated by the Central Valley Regional </w:t>
      </w:r>
      <w:r>
        <w:rPr>
          <w:spacing w:val="2"/>
          <w:sz w:val="24"/>
        </w:rPr>
        <w:t xml:space="preserve">Water </w:t>
      </w:r>
      <w:r>
        <w:rPr>
          <w:sz w:val="24"/>
        </w:rPr>
        <w:t xml:space="preserve">Quality Control Board (hereafter, Central Valley </w:t>
      </w:r>
      <w:r>
        <w:rPr>
          <w:spacing w:val="2"/>
          <w:sz w:val="24"/>
        </w:rPr>
        <w:t xml:space="preserve">Water </w:t>
      </w:r>
      <w:r>
        <w:rPr>
          <w:sz w:val="24"/>
        </w:rPr>
        <w:t xml:space="preserve">Board) pursuant to the provisions of </w:t>
      </w:r>
      <w:proofErr w:type="gramStart"/>
      <w:r>
        <w:rPr>
          <w:sz w:val="24"/>
        </w:rPr>
        <w:t>California</w:t>
      </w:r>
      <w:proofErr w:type="gramEnd"/>
      <w:r>
        <w:rPr>
          <w:sz w:val="24"/>
        </w:rPr>
        <w:t xml:space="preserve"> Code of</w:t>
      </w:r>
      <w:r>
        <w:rPr>
          <w:spacing w:val="25"/>
          <w:sz w:val="24"/>
        </w:rPr>
        <w:t xml:space="preserve"> </w:t>
      </w:r>
      <w:r>
        <w:rPr>
          <w:sz w:val="24"/>
        </w:rPr>
        <w:t>Regulations,</w:t>
      </w:r>
    </w:p>
    <w:p w14:paraId="24437E75" w14:textId="77777777" w:rsidR="00560D30" w:rsidRDefault="001A1A50">
      <w:pPr>
        <w:pStyle w:val="BodyText"/>
        <w:spacing w:line="247" w:lineRule="auto"/>
        <w:ind w:left="1393" w:right="735"/>
      </w:pPr>
      <w:r>
        <w:t>title 27 (“Title 27”), section 20005 et seq., and municipal solid waste (MSW) landfills that are subject to the Federal Subtitle D regulations contained in 40 Code of Federal Regulations section 258 (hereafter, “Subtitle D”</w:t>
      </w:r>
      <w:r>
        <w:rPr>
          <w:spacing w:val="23"/>
        </w:rPr>
        <w:t xml:space="preserve"> </w:t>
      </w:r>
      <w:r>
        <w:t>or</w:t>
      </w:r>
    </w:p>
    <w:p w14:paraId="4C5716F6" w14:textId="77777777" w:rsidR="00560D30" w:rsidRDefault="001A1A50">
      <w:pPr>
        <w:pStyle w:val="BodyText"/>
        <w:spacing w:line="247" w:lineRule="auto"/>
        <w:ind w:left="1393" w:right="263"/>
      </w:pPr>
      <w:r>
        <w:t xml:space="preserve">“40 C.F.R. § 258.XX”) in accordance with State </w:t>
      </w:r>
      <w:r>
        <w:rPr>
          <w:spacing w:val="2"/>
        </w:rPr>
        <w:t xml:space="preserve">Water </w:t>
      </w:r>
      <w:r>
        <w:t xml:space="preserve">Resources Control Board (State </w:t>
      </w:r>
      <w:r>
        <w:rPr>
          <w:spacing w:val="2"/>
        </w:rPr>
        <w:t xml:space="preserve">Water </w:t>
      </w:r>
      <w:r>
        <w:t xml:space="preserve">Board) Resolution 93-62. The Subtitle D regulations are only applicable to </w:t>
      </w:r>
      <w:proofErr w:type="gramStart"/>
      <w:r>
        <w:rPr>
          <w:spacing w:val="-2"/>
        </w:rPr>
        <w:t xml:space="preserve">MSW  </w:t>
      </w:r>
      <w:r>
        <w:t>landfills</w:t>
      </w:r>
      <w:proofErr w:type="gramEnd"/>
      <w:r>
        <w:t xml:space="preserve"> and therefore any requirements in these SPRRs that are referenced as coming from Subtitle D are not applicable to non-MSW waste management units such as Class II surface impoundments, Class II waste piles, and non-MSW landfill units. All Subtitle D requirements in these SPRRs are referenced with “[40 C.F.R. § 258.XX]” after the</w:t>
      </w:r>
      <w:r>
        <w:rPr>
          <w:spacing w:val="6"/>
        </w:rPr>
        <w:t xml:space="preserve"> </w:t>
      </w:r>
      <w:r>
        <w:t>requirement.</w:t>
      </w:r>
    </w:p>
    <w:p w14:paraId="4418B325" w14:textId="77777777" w:rsidR="00560D30" w:rsidRDefault="001A1A50">
      <w:pPr>
        <w:pStyle w:val="ListParagraph"/>
        <w:numPr>
          <w:ilvl w:val="2"/>
          <w:numId w:val="5"/>
        </w:numPr>
        <w:tabs>
          <w:tab w:val="left" w:pos="1394"/>
        </w:tabs>
        <w:spacing w:before="225" w:line="247" w:lineRule="auto"/>
        <w:ind w:right="1041"/>
        <w:rPr>
          <w:sz w:val="24"/>
        </w:rPr>
      </w:pPr>
      <w:r>
        <w:rPr>
          <w:sz w:val="24"/>
        </w:rPr>
        <w:t xml:space="preserve">“Order,” as used throughout this document, means the </w:t>
      </w:r>
      <w:r>
        <w:rPr>
          <w:spacing w:val="2"/>
          <w:sz w:val="24"/>
        </w:rPr>
        <w:t xml:space="preserve">Waste </w:t>
      </w:r>
      <w:r>
        <w:rPr>
          <w:sz w:val="24"/>
        </w:rPr>
        <w:t xml:space="preserve">Discharge Requirements </w:t>
      </w:r>
      <w:r>
        <w:rPr>
          <w:spacing w:val="2"/>
          <w:sz w:val="24"/>
        </w:rPr>
        <w:t xml:space="preserve">(WDRs) </w:t>
      </w:r>
      <w:r>
        <w:rPr>
          <w:sz w:val="24"/>
        </w:rPr>
        <w:t>to which these SPRRs are</w:t>
      </w:r>
      <w:r>
        <w:rPr>
          <w:spacing w:val="2"/>
          <w:sz w:val="24"/>
        </w:rPr>
        <w:t xml:space="preserve"> </w:t>
      </w:r>
      <w:r>
        <w:rPr>
          <w:sz w:val="24"/>
        </w:rPr>
        <w:t>incorporated.</w:t>
      </w:r>
    </w:p>
    <w:p w14:paraId="029D7773" w14:textId="77777777" w:rsidR="00560D30" w:rsidRDefault="00560D30">
      <w:pPr>
        <w:pStyle w:val="BodyText"/>
        <w:spacing w:before="7"/>
        <w:rPr>
          <w:sz w:val="20"/>
        </w:rPr>
      </w:pPr>
    </w:p>
    <w:p w14:paraId="6DFC248E" w14:textId="77777777" w:rsidR="00560D30" w:rsidRDefault="001A1A50">
      <w:pPr>
        <w:pStyle w:val="ListParagraph"/>
        <w:numPr>
          <w:ilvl w:val="2"/>
          <w:numId w:val="5"/>
        </w:numPr>
        <w:tabs>
          <w:tab w:val="left" w:pos="1394"/>
        </w:tabs>
        <w:spacing w:before="1" w:line="247" w:lineRule="auto"/>
        <w:ind w:right="225"/>
        <w:rPr>
          <w:sz w:val="24"/>
        </w:rPr>
      </w:pPr>
      <w:r>
        <w:rPr>
          <w:sz w:val="24"/>
        </w:rPr>
        <w:t xml:space="preserve">The requirements prescribed herein do not authorize the commission of any act causing injury to the property of another, and do not protect the Discharger from </w:t>
      </w:r>
      <w:r>
        <w:rPr>
          <w:spacing w:val="2"/>
          <w:sz w:val="24"/>
        </w:rPr>
        <w:t xml:space="preserve">liabilities </w:t>
      </w:r>
      <w:r>
        <w:rPr>
          <w:sz w:val="24"/>
        </w:rPr>
        <w:t>under federal, state, or local laws. This Order does not convey any property rights or exclusive</w:t>
      </w:r>
      <w:r>
        <w:rPr>
          <w:spacing w:val="4"/>
          <w:sz w:val="24"/>
        </w:rPr>
        <w:t xml:space="preserve"> </w:t>
      </w:r>
      <w:r>
        <w:rPr>
          <w:sz w:val="24"/>
        </w:rPr>
        <w:t>privileges.</w:t>
      </w:r>
    </w:p>
    <w:p w14:paraId="7D135B1D" w14:textId="77777777" w:rsidR="00560D30" w:rsidRDefault="00560D30">
      <w:pPr>
        <w:pStyle w:val="BodyText"/>
        <w:spacing w:before="5"/>
        <w:rPr>
          <w:sz w:val="20"/>
        </w:rPr>
      </w:pPr>
    </w:p>
    <w:p w14:paraId="6A9B5E4B" w14:textId="77777777" w:rsidR="00560D30" w:rsidRDefault="001A1A50">
      <w:pPr>
        <w:pStyle w:val="ListParagraph"/>
        <w:numPr>
          <w:ilvl w:val="2"/>
          <w:numId w:val="5"/>
        </w:numPr>
        <w:tabs>
          <w:tab w:val="left" w:pos="1394"/>
        </w:tabs>
        <w:spacing w:line="247" w:lineRule="auto"/>
        <w:ind w:right="240"/>
        <w:rPr>
          <w:sz w:val="24"/>
        </w:rPr>
      </w:pPr>
      <w:r>
        <w:rPr>
          <w:sz w:val="24"/>
        </w:rPr>
        <w:t>The provisions of this Order are severable. If any provision of this Order is held invalid, the remainder of this Order shall not be</w:t>
      </w:r>
      <w:r>
        <w:rPr>
          <w:spacing w:val="16"/>
          <w:sz w:val="24"/>
        </w:rPr>
        <w:t xml:space="preserve"> </w:t>
      </w:r>
      <w:r>
        <w:rPr>
          <w:sz w:val="24"/>
        </w:rPr>
        <w:t>affected.</w:t>
      </w:r>
    </w:p>
    <w:p w14:paraId="657D5FB3" w14:textId="77777777" w:rsidR="00560D30" w:rsidRDefault="00560D30">
      <w:pPr>
        <w:pStyle w:val="BodyText"/>
        <w:spacing w:before="8"/>
        <w:rPr>
          <w:sz w:val="20"/>
        </w:rPr>
      </w:pPr>
    </w:p>
    <w:p w14:paraId="15CD4AEB" w14:textId="77777777" w:rsidR="00560D30" w:rsidRDefault="001A1A50">
      <w:pPr>
        <w:pStyle w:val="ListParagraph"/>
        <w:numPr>
          <w:ilvl w:val="2"/>
          <w:numId w:val="5"/>
        </w:numPr>
        <w:tabs>
          <w:tab w:val="left" w:pos="1394"/>
        </w:tabs>
        <w:spacing w:line="247" w:lineRule="auto"/>
        <w:ind w:right="364"/>
        <w:rPr>
          <w:sz w:val="24"/>
        </w:rPr>
      </w:pPr>
      <w:r>
        <w:rPr>
          <w:sz w:val="24"/>
        </w:rPr>
        <w:t xml:space="preserve">If there is any conflicting or contradictory language between the </w:t>
      </w:r>
      <w:r>
        <w:rPr>
          <w:spacing w:val="2"/>
          <w:sz w:val="24"/>
        </w:rPr>
        <w:t xml:space="preserve">WDRs, </w:t>
      </w:r>
      <w:r>
        <w:rPr>
          <w:sz w:val="24"/>
        </w:rPr>
        <w:t xml:space="preserve">the Monitoring and Reporting Program (MRP), or the SPRRs, then language in the </w:t>
      </w:r>
      <w:r>
        <w:rPr>
          <w:spacing w:val="2"/>
          <w:sz w:val="24"/>
        </w:rPr>
        <w:t xml:space="preserve">WDRs </w:t>
      </w:r>
      <w:r>
        <w:rPr>
          <w:sz w:val="24"/>
        </w:rPr>
        <w:t>shall govern over either the MRP or the SPRRs, and language in the MRP shall govern over the</w:t>
      </w:r>
      <w:r>
        <w:rPr>
          <w:spacing w:val="5"/>
          <w:sz w:val="24"/>
        </w:rPr>
        <w:t xml:space="preserve"> </w:t>
      </w:r>
      <w:r>
        <w:rPr>
          <w:sz w:val="24"/>
        </w:rPr>
        <w:t>SPRRs.</w:t>
      </w:r>
    </w:p>
    <w:p w14:paraId="7FBFDAA1" w14:textId="77777777" w:rsidR="00560D30" w:rsidRDefault="00560D30">
      <w:pPr>
        <w:pStyle w:val="BodyText"/>
        <w:spacing w:before="6"/>
        <w:rPr>
          <w:sz w:val="20"/>
        </w:rPr>
      </w:pPr>
    </w:p>
    <w:p w14:paraId="7E335AB4" w14:textId="77777777" w:rsidR="00560D30" w:rsidRDefault="001A1A50">
      <w:pPr>
        <w:pStyle w:val="ListParagraph"/>
        <w:numPr>
          <w:ilvl w:val="2"/>
          <w:numId w:val="5"/>
        </w:numPr>
        <w:tabs>
          <w:tab w:val="left" w:pos="1394"/>
        </w:tabs>
        <w:spacing w:line="247" w:lineRule="auto"/>
        <w:ind w:right="258"/>
        <w:rPr>
          <w:sz w:val="24"/>
        </w:rPr>
      </w:pPr>
      <w:r>
        <w:rPr>
          <w:sz w:val="24"/>
        </w:rPr>
        <w:t xml:space="preserve">If there is a site-specific need to change a requirement in these SPRRs for a particular landfill facility, the altered requirement shall be placed in the appropriate section of the </w:t>
      </w:r>
      <w:r>
        <w:rPr>
          <w:spacing w:val="2"/>
          <w:sz w:val="24"/>
        </w:rPr>
        <w:t xml:space="preserve">WDRs </w:t>
      </w:r>
      <w:r>
        <w:rPr>
          <w:sz w:val="24"/>
        </w:rPr>
        <w:t>and will supersede the corresponding SPRRs requirement. These SPRRs are standard and cannot be changed as part of the permit writing process or in response to comments, but they will be periodically updated on an as-needed</w:t>
      </w:r>
      <w:r>
        <w:rPr>
          <w:spacing w:val="4"/>
          <w:sz w:val="24"/>
        </w:rPr>
        <w:t xml:space="preserve"> </w:t>
      </w:r>
      <w:r>
        <w:rPr>
          <w:sz w:val="24"/>
        </w:rPr>
        <w:t>basis.</w:t>
      </w:r>
    </w:p>
    <w:p w14:paraId="132BB44A" w14:textId="77777777" w:rsidR="00560D30" w:rsidRDefault="00560D30">
      <w:pPr>
        <w:pStyle w:val="BodyText"/>
        <w:spacing w:before="4"/>
        <w:rPr>
          <w:sz w:val="20"/>
        </w:rPr>
      </w:pPr>
    </w:p>
    <w:p w14:paraId="0EB028F8" w14:textId="77777777" w:rsidR="00560D30" w:rsidRDefault="001A1A50">
      <w:pPr>
        <w:pStyle w:val="ListParagraph"/>
        <w:numPr>
          <w:ilvl w:val="2"/>
          <w:numId w:val="5"/>
        </w:numPr>
        <w:tabs>
          <w:tab w:val="left" w:pos="1394"/>
        </w:tabs>
        <w:spacing w:line="247" w:lineRule="auto"/>
        <w:ind w:right="351"/>
        <w:rPr>
          <w:sz w:val="24"/>
        </w:rPr>
      </w:pPr>
      <w:r>
        <w:rPr>
          <w:sz w:val="24"/>
        </w:rPr>
        <w:t xml:space="preserve">Unless otherwise stated, all terms are as defined in </w:t>
      </w:r>
      <w:r>
        <w:rPr>
          <w:spacing w:val="2"/>
          <w:sz w:val="24"/>
        </w:rPr>
        <w:t xml:space="preserve">Water </w:t>
      </w:r>
      <w:r>
        <w:rPr>
          <w:sz w:val="24"/>
        </w:rPr>
        <w:t>Code section 13050 and in Title 27, section</w:t>
      </w:r>
      <w:r>
        <w:rPr>
          <w:spacing w:val="6"/>
          <w:sz w:val="24"/>
        </w:rPr>
        <w:t xml:space="preserve"> </w:t>
      </w:r>
      <w:r>
        <w:rPr>
          <w:sz w:val="24"/>
        </w:rPr>
        <w:t>20164.</w:t>
      </w:r>
    </w:p>
    <w:p w14:paraId="17205A68" w14:textId="77777777" w:rsidR="00560D30" w:rsidRDefault="00560D30">
      <w:pPr>
        <w:pStyle w:val="BodyText"/>
        <w:spacing w:before="1"/>
        <w:rPr>
          <w:sz w:val="21"/>
        </w:rPr>
      </w:pPr>
    </w:p>
    <w:p w14:paraId="4F3916FB" w14:textId="77777777" w:rsidR="00560D30" w:rsidRDefault="001A1A50">
      <w:pPr>
        <w:pStyle w:val="Heading5"/>
        <w:numPr>
          <w:ilvl w:val="1"/>
          <w:numId w:val="5"/>
        </w:numPr>
        <w:tabs>
          <w:tab w:val="left" w:pos="1033"/>
          <w:tab w:val="left" w:pos="1034"/>
        </w:tabs>
      </w:pPr>
      <w:bookmarkStart w:id="1357" w:name="_bookmark100"/>
      <w:bookmarkEnd w:id="1357"/>
      <w:r>
        <w:t xml:space="preserve">TERMS </w:t>
      </w:r>
      <w:r>
        <w:rPr>
          <w:spacing w:val="-3"/>
        </w:rPr>
        <w:t xml:space="preserve">AND </w:t>
      </w:r>
      <w:r>
        <w:t>CONDITIONS</w:t>
      </w:r>
    </w:p>
    <w:p w14:paraId="5C3374CC" w14:textId="77777777" w:rsidR="00560D30" w:rsidRDefault="00560D30">
      <w:pPr>
        <w:sectPr w:rsidR="00560D30">
          <w:pgSz w:w="12240" w:h="15840"/>
          <w:pgMar w:top="660" w:right="1040" w:bottom="280" w:left="1040" w:header="720" w:footer="720" w:gutter="0"/>
          <w:cols w:space="720"/>
        </w:sectPr>
      </w:pPr>
    </w:p>
    <w:p w14:paraId="3D14993D" w14:textId="77777777" w:rsidR="00560D30" w:rsidRDefault="001A1A50">
      <w:pPr>
        <w:tabs>
          <w:tab w:val="left" w:pos="8996"/>
        </w:tabs>
        <w:spacing w:before="63" w:line="244" w:lineRule="auto"/>
        <w:ind w:left="399" w:right="883"/>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- 3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5A479EE9" w14:textId="77777777" w:rsidR="00560D30" w:rsidRDefault="001A1A50">
      <w:pPr>
        <w:spacing w:line="183" w:lineRule="exact"/>
        <w:ind w:left="399"/>
        <w:rPr>
          <w:sz w:val="16"/>
        </w:rPr>
      </w:pPr>
      <w:r>
        <w:rPr>
          <w:sz w:val="16"/>
        </w:rPr>
        <w:t>FOR DISCHARGES REGULATED BY SUBTITLE D AND/OR TITLE 27</w:t>
      </w:r>
    </w:p>
    <w:p w14:paraId="08A8441D" w14:textId="77777777" w:rsidR="00560D30" w:rsidRDefault="00560D30">
      <w:pPr>
        <w:pStyle w:val="BodyText"/>
        <w:rPr>
          <w:sz w:val="18"/>
        </w:rPr>
      </w:pPr>
    </w:p>
    <w:p w14:paraId="3A49BC7D" w14:textId="77777777" w:rsidR="00560D30" w:rsidRDefault="00560D30">
      <w:pPr>
        <w:pStyle w:val="BodyText"/>
        <w:spacing w:before="2"/>
      </w:pPr>
    </w:p>
    <w:p w14:paraId="39D0EAD7" w14:textId="77777777" w:rsidR="00560D30" w:rsidRDefault="001A1A50">
      <w:pPr>
        <w:pStyle w:val="ListParagraph"/>
        <w:numPr>
          <w:ilvl w:val="2"/>
          <w:numId w:val="5"/>
        </w:numPr>
        <w:tabs>
          <w:tab w:val="left" w:pos="1609"/>
          <w:tab w:val="left" w:pos="1610"/>
        </w:tabs>
        <w:spacing w:line="247" w:lineRule="auto"/>
        <w:ind w:left="1609" w:right="269" w:hanging="576"/>
        <w:rPr>
          <w:sz w:val="24"/>
        </w:rPr>
      </w:pPr>
      <w:r>
        <w:rPr>
          <w:sz w:val="24"/>
        </w:rPr>
        <w:t xml:space="preserve">Failure to comply with any waste discharge requirement, monitoring and reporting requirement, or Standard Provisions and Reporting Requirement, or other order or prohibition issued, reissued, or amended by the Central Valley </w:t>
      </w:r>
      <w:r>
        <w:rPr>
          <w:spacing w:val="2"/>
          <w:sz w:val="24"/>
        </w:rPr>
        <w:t xml:space="preserve">Water </w:t>
      </w:r>
      <w:r>
        <w:rPr>
          <w:sz w:val="24"/>
        </w:rPr>
        <w:t xml:space="preserve">Board or the State </w:t>
      </w:r>
      <w:r>
        <w:rPr>
          <w:spacing w:val="2"/>
          <w:sz w:val="24"/>
        </w:rPr>
        <w:t xml:space="preserve">Water </w:t>
      </w:r>
      <w:r>
        <w:rPr>
          <w:sz w:val="24"/>
        </w:rPr>
        <w:t xml:space="preserve">Board, or intentionally or negligently discharging waste, or causing or permitting waste to be deposited where it is discharged into the waters of the state and creates a condition of pollution or nuisance, is a violation of this Order and the </w:t>
      </w:r>
      <w:r>
        <w:rPr>
          <w:spacing w:val="2"/>
          <w:sz w:val="24"/>
        </w:rPr>
        <w:t xml:space="preserve">Water </w:t>
      </w:r>
      <w:r>
        <w:rPr>
          <w:sz w:val="24"/>
        </w:rPr>
        <w:t xml:space="preserve">Code, which can result in the imposition of civil monetary </w:t>
      </w:r>
      <w:r>
        <w:rPr>
          <w:spacing w:val="2"/>
          <w:sz w:val="24"/>
        </w:rPr>
        <w:t xml:space="preserve">liability [Wat. </w:t>
      </w:r>
      <w:r>
        <w:rPr>
          <w:sz w:val="24"/>
        </w:rPr>
        <w:t>Code, §</w:t>
      </w:r>
      <w:r>
        <w:rPr>
          <w:spacing w:val="8"/>
          <w:sz w:val="24"/>
        </w:rPr>
        <w:t xml:space="preserve"> </w:t>
      </w:r>
      <w:r>
        <w:rPr>
          <w:sz w:val="24"/>
        </w:rPr>
        <w:t>13350(a)]</w:t>
      </w:r>
    </w:p>
    <w:p w14:paraId="1ECE155F" w14:textId="77777777" w:rsidR="00560D30" w:rsidRDefault="001A1A50">
      <w:pPr>
        <w:pStyle w:val="ListParagraph"/>
        <w:numPr>
          <w:ilvl w:val="2"/>
          <w:numId w:val="5"/>
        </w:numPr>
        <w:tabs>
          <w:tab w:val="left" w:pos="1609"/>
          <w:tab w:val="left" w:pos="1610"/>
        </w:tabs>
        <w:spacing w:before="232" w:line="247" w:lineRule="auto"/>
        <w:ind w:left="1609" w:right="619" w:hanging="576"/>
        <w:rPr>
          <w:sz w:val="24"/>
        </w:rPr>
      </w:pPr>
      <w:r>
        <w:rPr>
          <w:sz w:val="24"/>
        </w:rPr>
        <w:t xml:space="preserve">After notice and opportunity for a hearing, this Order </w:t>
      </w:r>
      <w:r>
        <w:rPr>
          <w:spacing w:val="-3"/>
          <w:sz w:val="24"/>
        </w:rPr>
        <w:t xml:space="preserve">may </w:t>
      </w:r>
      <w:r>
        <w:rPr>
          <w:sz w:val="24"/>
        </w:rPr>
        <w:t xml:space="preserve">be terminated or modified for cause, including, but not limited to </w:t>
      </w:r>
      <w:r>
        <w:rPr>
          <w:spacing w:val="2"/>
          <w:sz w:val="24"/>
        </w:rPr>
        <w:t xml:space="preserve">[Wat. </w:t>
      </w:r>
      <w:r>
        <w:rPr>
          <w:sz w:val="24"/>
        </w:rPr>
        <w:t>Code, §</w:t>
      </w:r>
      <w:r>
        <w:rPr>
          <w:spacing w:val="19"/>
          <w:sz w:val="24"/>
        </w:rPr>
        <w:t xml:space="preserve"> </w:t>
      </w:r>
      <w:r>
        <w:rPr>
          <w:sz w:val="24"/>
        </w:rPr>
        <w:t>13381]:</w:t>
      </w:r>
    </w:p>
    <w:p w14:paraId="63169A20" w14:textId="77777777" w:rsidR="00560D30" w:rsidRDefault="00560D30">
      <w:pPr>
        <w:pStyle w:val="BodyText"/>
        <w:spacing w:before="7"/>
        <w:rPr>
          <w:sz w:val="20"/>
        </w:rPr>
      </w:pPr>
    </w:p>
    <w:p w14:paraId="7523BBCD" w14:textId="77777777" w:rsidR="00560D30" w:rsidRDefault="001A1A50">
      <w:pPr>
        <w:pStyle w:val="ListParagraph"/>
        <w:numPr>
          <w:ilvl w:val="3"/>
          <w:numId w:val="5"/>
        </w:numPr>
        <w:tabs>
          <w:tab w:val="left" w:pos="2204"/>
          <w:tab w:val="left" w:pos="2205"/>
        </w:tabs>
        <w:spacing w:before="1"/>
        <w:rPr>
          <w:sz w:val="24"/>
        </w:rPr>
      </w:pPr>
      <w:r>
        <w:rPr>
          <w:sz w:val="24"/>
        </w:rPr>
        <w:t>Violation of any term or condition contained in this</w:t>
      </w:r>
      <w:r>
        <w:rPr>
          <w:spacing w:val="6"/>
          <w:sz w:val="24"/>
        </w:rPr>
        <w:t xml:space="preserve"> </w:t>
      </w:r>
      <w:proofErr w:type="gramStart"/>
      <w:r>
        <w:rPr>
          <w:sz w:val="24"/>
        </w:rPr>
        <w:t>Order;</w:t>
      </w:r>
      <w:proofErr w:type="gramEnd"/>
    </w:p>
    <w:p w14:paraId="76E8A32D" w14:textId="77777777" w:rsidR="00560D30" w:rsidRDefault="00560D30">
      <w:pPr>
        <w:pStyle w:val="BodyText"/>
        <w:spacing w:before="5"/>
        <w:rPr>
          <w:sz w:val="21"/>
        </w:rPr>
      </w:pPr>
    </w:p>
    <w:p w14:paraId="55C8F15A" w14:textId="77777777" w:rsidR="00560D30" w:rsidRDefault="001A1A50">
      <w:pPr>
        <w:pStyle w:val="ListParagraph"/>
        <w:numPr>
          <w:ilvl w:val="3"/>
          <w:numId w:val="5"/>
        </w:numPr>
        <w:tabs>
          <w:tab w:val="left" w:pos="2204"/>
          <w:tab w:val="left" w:pos="2205"/>
        </w:tabs>
        <w:spacing w:line="247" w:lineRule="auto"/>
        <w:ind w:right="354"/>
        <w:rPr>
          <w:sz w:val="24"/>
        </w:rPr>
      </w:pPr>
      <w:r>
        <w:rPr>
          <w:sz w:val="24"/>
        </w:rPr>
        <w:t>Obtaining this Order by misrepresentation, or failure to disclose fully all relevant</w:t>
      </w:r>
      <w:r>
        <w:rPr>
          <w:spacing w:val="1"/>
          <w:sz w:val="24"/>
        </w:rPr>
        <w:t xml:space="preserve"> </w:t>
      </w:r>
      <w:proofErr w:type="gramStart"/>
      <w:r>
        <w:rPr>
          <w:sz w:val="24"/>
        </w:rPr>
        <w:t>facts;</w:t>
      </w:r>
      <w:proofErr w:type="gramEnd"/>
    </w:p>
    <w:p w14:paraId="18DFFB37" w14:textId="77777777" w:rsidR="00560D30" w:rsidRDefault="00560D30">
      <w:pPr>
        <w:pStyle w:val="BodyText"/>
        <w:spacing w:before="8"/>
        <w:rPr>
          <w:sz w:val="20"/>
        </w:rPr>
      </w:pPr>
    </w:p>
    <w:p w14:paraId="63B52793" w14:textId="77777777" w:rsidR="00560D30" w:rsidRDefault="001A1A50">
      <w:pPr>
        <w:pStyle w:val="ListParagraph"/>
        <w:numPr>
          <w:ilvl w:val="3"/>
          <w:numId w:val="5"/>
        </w:numPr>
        <w:tabs>
          <w:tab w:val="left" w:pos="2204"/>
          <w:tab w:val="left" w:pos="2205"/>
        </w:tabs>
        <w:spacing w:line="247" w:lineRule="auto"/>
        <w:ind w:right="734"/>
        <w:rPr>
          <w:sz w:val="24"/>
        </w:rPr>
      </w:pPr>
      <w:r>
        <w:rPr>
          <w:sz w:val="24"/>
        </w:rPr>
        <w:t>A change in any condition that results in either a temporary or permanent need to reduce or eliminate the authorized discharge;</w:t>
      </w:r>
      <w:r>
        <w:rPr>
          <w:spacing w:val="16"/>
          <w:sz w:val="24"/>
        </w:rPr>
        <w:t xml:space="preserve"> </w:t>
      </w:r>
      <w:r>
        <w:rPr>
          <w:sz w:val="24"/>
        </w:rPr>
        <w:t>or</w:t>
      </w:r>
    </w:p>
    <w:p w14:paraId="37BC0DE4" w14:textId="77777777" w:rsidR="00560D30" w:rsidRDefault="00560D30">
      <w:pPr>
        <w:pStyle w:val="BodyText"/>
        <w:spacing w:before="8"/>
        <w:rPr>
          <w:sz w:val="20"/>
        </w:rPr>
      </w:pPr>
    </w:p>
    <w:p w14:paraId="446DB55A" w14:textId="77777777" w:rsidR="00560D30" w:rsidRDefault="001A1A50">
      <w:pPr>
        <w:pStyle w:val="ListParagraph"/>
        <w:numPr>
          <w:ilvl w:val="3"/>
          <w:numId w:val="5"/>
        </w:numPr>
        <w:tabs>
          <w:tab w:val="left" w:pos="2204"/>
          <w:tab w:val="left" w:pos="2205"/>
        </w:tabs>
        <w:rPr>
          <w:sz w:val="24"/>
        </w:rPr>
      </w:pPr>
      <w:r>
        <w:rPr>
          <w:sz w:val="24"/>
        </w:rPr>
        <w:t xml:space="preserve">A material </w:t>
      </w:r>
      <w:proofErr w:type="gramStart"/>
      <w:r>
        <w:rPr>
          <w:sz w:val="24"/>
        </w:rPr>
        <w:t>change</w:t>
      </w:r>
      <w:proofErr w:type="gramEnd"/>
      <w:r>
        <w:rPr>
          <w:sz w:val="24"/>
        </w:rPr>
        <w:t xml:space="preserve"> in the character, location, or volume of</w:t>
      </w:r>
      <w:r>
        <w:rPr>
          <w:spacing w:val="16"/>
          <w:sz w:val="24"/>
        </w:rPr>
        <w:t xml:space="preserve"> </w:t>
      </w:r>
      <w:r>
        <w:rPr>
          <w:sz w:val="24"/>
        </w:rPr>
        <w:t>discharge.</w:t>
      </w:r>
    </w:p>
    <w:p w14:paraId="3FD30926" w14:textId="77777777" w:rsidR="00560D30" w:rsidRDefault="00560D30">
      <w:pPr>
        <w:pStyle w:val="BodyText"/>
        <w:spacing w:before="6"/>
        <w:rPr>
          <w:sz w:val="21"/>
        </w:rPr>
      </w:pPr>
    </w:p>
    <w:p w14:paraId="1E12CD46" w14:textId="77777777" w:rsidR="00560D30" w:rsidRDefault="001A1A50">
      <w:pPr>
        <w:pStyle w:val="ListParagraph"/>
        <w:numPr>
          <w:ilvl w:val="2"/>
          <w:numId w:val="5"/>
        </w:numPr>
        <w:tabs>
          <w:tab w:val="left" w:pos="1609"/>
          <w:tab w:val="left" w:pos="1610"/>
        </w:tabs>
        <w:spacing w:line="247" w:lineRule="auto"/>
        <w:ind w:left="1609" w:right="488" w:hanging="576"/>
        <w:rPr>
          <w:sz w:val="24"/>
        </w:rPr>
      </w:pPr>
      <w:r>
        <w:rPr>
          <w:sz w:val="24"/>
        </w:rPr>
        <w:t xml:space="preserve">Before initiating a new discharge or making a material change in the character, location, or volume of an existing discharge, the Discharger shall file a new report of waste discharge (ROWD), or other appropriate joint technical document (JTD), with the Central Valley </w:t>
      </w:r>
      <w:r>
        <w:rPr>
          <w:spacing w:val="2"/>
          <w:sz w:val="24"/>
        </w:rPr>
        <w:t>Water</w:t>
      </w:r>
      <w:r>
        <w:rPr>
          <w:spacing w:val="15"/>
          <w:sz w:val="24"/>
        </w:rPr>
        <w:t xml:space="preserve"> </w:t>
      </w:r>
      <w:r>
        <w:rPr>
          <w:sz w:val="24"/>
        </w:rPr>
        <w:t>Board</w:t>
      </w:r>
    </w:p>
    <w:p w14:paraId="5259C16F" w14:textId="77777777" w:rsidR="00560D30" w:rsidRDefault="001A1A50">
      <w:pPr>
        <w:pStyle w:val="BodyText"/>
        <w:spacing w:line="247" w:lineRule="auto"/>
        <w:ind w:left="1609" w:right="365"/>
      </w:pPr>
      <w:r>
        <w:t xml:space="preserve">[Wat. Code, § 13260(c) and § 13264(a)]. </w:t>
      </w:r>
      <w:proofErr w:type="gramStart"/>
      <w:r>
        <w:t>A material</w:t>
      </w:r>
      <w:proofErr w:type="gramEnd"/>
      <w:r>
        <w:t xml:space="preserve"> change includes, but is not limited to, the following:</w:t>
      </w:r>
    </w:p>
    <w:p w14:paraId="585E9258" w14:textId="77777777" w:rsidR="00560D30" w:rsidRDefault="001A1A50">
      <w:pPr>
        <w:pStyle w:val="ListParagraph"/>
        <w:numPr>
          <w:ilvl w:val="3"/>
          <w:numId w:val="5"/>
        </w:numPr>
        <w:tabs>
          <w:tab w:val="left" w:pos="2204"/>
          <w:tab w:val="left" w:pos="2205"/>
        </w:tabs>
        <w:spacing w:before="234" w:line="247" w:lineRule="auto"/>
        <w:ind w:right="282"/>
        <w:rPr>
          <w:sz w:val="24"/>
        </w:rPr>
      </w:pPr>
      <w:r>
        <w:rPr>
          <w:sz w:val="24"/>
        </w:rPr>
        <w:t>An increase in area or depth to be used for solid waste disposal beyond that specified in waste discharge</w:t>
      </w:r>
      <w:r>
        <w:rPr>
          <w:spacing w:val="5"/>
          <w:sz w:val="24"/>
        </w:rPr>
        <w:t xml:space="preserve"> </w:t>
      </w:r>
      <w:proofErr w:type="gramStart"/>
      <w:r>
        <w:rPr>
          <w:sz w:val="24"/>
        </w:rPr>
        <w:t>requirements;</w:t>
      </w:r>
      <w:proofErr w:type="gramEnd"/>
    </w:p>
    <w:p w14:paraId="3F211DB3" w14:textId="77777777" w:rsidR="00560D30" w:rsidRDefault="00560D30">
      <w:pPr>
        <w:pStyle w:val="BodyText"/>
        <w:spacing w:before="7"/>
        <w:rPr>
          <w:sz w:val="20"/>
        </w:rPr>
      </w:pPr>
    </w:p>
    <w:p w14:paraId="747D2CCC" w14:textId="77777777" w:rsidR="00560D30" w:rsidRDefault="001A1A50">
      <w:pPr>
        <w:pStyle w:val="ListParagraph"/>
        <w:numPr>
          <w:ilvl w:val="3"/>
          <w:numId w:val="5"/>
        </w:numPr>
        <w:tabs>
          <w:tab w:val="left" w:pos="2204"/>
          <w:tab w:val="left" w:pos="2205"/>
        </w:tabs>
        <w:spacing w:before="1" w:line="247" w:lineRule="auto"/>
        <w:ind w:right="916"/>
        <w:rPr>
          <w:sz w:val="24"/>
        </w:rPr>
      </w:pPr>
      <w:r>
        <w:rPr>
          <w:sz w:val="24"/>
        </w:rPr>
        <w:t>A significant change in disposal method, location, or volume (e.g., change from land disposal to land treatment</w:t>
      </w:r>
      <w:proofErr w:type="gramStart"/>
      <w:r>
        <w:rPr>
          <w:sz w:val="24"/>
        </w:rPr>
        <w:t>);</w:t>
      </w:r>
      <w:proofErr w:type="gramEnd"/>
    </w:p>
    <w:p w14:paraId="012C86F9" w14:textId="77777777" w:rsidR="00560D30" w:rsidRDefault="00560D30">
      <w:pPr>
        <w:pStyle w:val="BodyText"/>
        <w:spacing w:before="7"/>
        <w:rPr>
          <w:sz w:val="20"/>
        </w:rPr>
      </w:pPr>
    </w:p>
    <w:p w14:paraId="2442B17C" w14:textId="77777777" w:rsidR="00560D30" w:rsidRDefault="001A1A50">
      <w:pPr>
        <w:pStyle w:val="ListParagraph"/>
        <w:numPr>
          <w:ilvl w:val="3"/>
          <w:numId w:val="5"/>
        </w:numPr>
        <w:tabs>
          <w:tab w:val="left" w:pos="2204"/>
          <w:tab w:val="left" w:pos="2205"/>
        </w:tabs>
        <w:rPr>
          <w:sz w:val="24"/>
        </w:rPr>
      </w:pPr>
      <w:r>
        <w:rPr>
          <w:sz w:val="24"/>
        </w:rPr>
        <w:t>A change in the type of waste being accepted for disposal;</w:t>
      </w:r>
      <w:r>
        <w:rPr>
          <w:spacing w:val="12"/>
          <w:sz w:val="24"/>
        </w:rPr>
        <w:t xml:space="preserve"> </w:t>
      </w:r>
      <w:r>
        <w:rPr>
          <w:sz w:val="24"/>
        </w:rPr>
        <w:t>or</w:t>
      </w:r>
    </w:p>
    <w:p w14:paraId="2D9FB046" w14:textId="77777777" w:rsidR="00560D30" w:rsidRDefault="00560D30">
      <w:pPr>
        <w:pStyle w:val="BodyText"/>
        <w:spacing w:before="6"/>
        <w:rPr>
          <w:sz w:val="21"/>
        </w:rPr>
      </w:pPr>
    </w:p>
    <w:p w14:paraId="623A44AF" w14:textId="77777777" w:rsidR="00560D30" w:rsidRDefault="001A1A50">
      <w:pPr>
        <w:pStyle w:val="ListParagraph"/>
        <w:numPr>
          <w:ilvl w:val="3"/>
          <w:numId w:val="5"/>
        </w:numPr>
        <w:tabs>
          <w:tab w:val="left" w:pos="2204"/>
          <w:tab w:val="left" w:pos="2205"/>
        </w:tabs>
        <w:spacing w:line="247" w:lineRule="auto"/>
        <w:ind w:right="464"/>
        <w:rPr>
          <w:sz w:val="24"/>
        </w:rPr>
      </w:pPr>
      <w:r>
        <w:rPr>
          <w:sz w:val="24"/>
        </w:rPr>
        <w:t xml:space="preserve">A change to </w:t>
      </w:r>
      <w:proofErr w:type="gramStart"/>
      <w:r>
        <w:rPr>
          <w:sz w:val="24"/>
        </w:rPr>
        <w:t>previously-approved</w:t>
      </w:r>
      <w:proofErr w:type="gramEnd"/>
      <w:r>
        <w:rPr>
          <w:sz w:val="24"/>
        </w:rPr>
        <w:t xml:space="preserve"> liner systems or final cover systems that would eliminate components or reduce the engineering properties of components.</w:t>
      </w:r>
    </w:p>
    <w:p w14:paraId="7069C833" w14:textId="77777777" w:rsidR="00560D30" w:rsidRDefault="00560D30">
      <w:pPr>
        <w:pStyle w:val="BodyText"/>
        <w:spacing w:before="7"/>
        <w:rPr>
          <w:sz w:val="20"/>
        </w:rPr>
      </w:pPr>
    </w:p>
    <w:p w14:paraId="25322DC9" w14:textId="77777777" w:rsidR="00560D30" w:rsidRDefault="001A1A50">
      <w:pPr>
        <w:pStyle w:val="ListParagraph"/>
        <w:numPr>
          <w:ilvl w:val="2"/>
          <w:numId w:val="5"/>
        </w:numPr>
        <w:tabs>
          <w:tab w:val="left" w:pos="1609"/>
          <w:tab w:val="left" w:pos="1610"/>
        </w:tabs>
        <w:spacing w:line="247" w:lineRule="auto"/>
        <w:ind w:left="1609" w:right="312" w:hanging="576"/>
        <w:rPr>
          <w:sz w:val="24"/>
        </w:rPr>
      </w:pPr>
      <w:r>
        <w:rPr>
          <w:sz w:val="24"/>
        </w:rPr>
        <w:t xml:space="preserve">Representatives of the Central Valley </w:t>
      </w:r>
      <w:r>
        <w:rPr>
          <w:spacing w:val="2"/>
          <w:sz w:val="24"/>
        </w:rPr>
        <w:t xml:space="preserve">Water </w:t>
      </w:r>
      <w:r>
        <w:rPr>
          <w:sz w:val="24"/>
        </w:rPr>
        <w:t xml:space="preserve">Board </w:t>
      </w:r>
      <w:r>
        <w:rPr>
          <w:spacing w:val="-3"/>
          <w:sz w:val="24"/>
        </w:rPr>
        <w:t xml:space="preserve">may </w:t>
      </w:r>
      <w:r>
        <w:rPr>
          <w:sz w:val="24"/>
        </w:rPr>
        <w:t xml:space="preserve">inspect the facilities to ascertain compliance with the waste discharge requirements. The inspection shall be made with the consent of the owner or possessor of the facilities or, if the consent is refused, with a duly issued </w:t>
      </w:r>
      <w:proofErr w:type="gramStart"/>
      <w:r>
        <w:rPr>
          <w:sz w:val="24"/>
        </w:rPr>
        <w:t>warrant</w:t>
      </w:r>
      <w:proofErr w:type="gramEnd"/>
      <w:r>
        <w:rPr>
          <w:sz w:val="24"/>
        </w:rPr>
        <w:t>. However, in the event of an emergency affecting the public health or safety, an</w:t>
      </w:r>
      <w:r>
        <w:rPr>
          <w:spacing w:val="26"/>
          <w:sz w:val="24"/>
        </w:rPr>
        <w:t xml:space="preserve"> </w:t>
      </w:r>
      <w:r>
        <w:rPr>
          <w:sz w:val="24"/>
        </w:rPr>
        <w:t>inspection</w:t>
      </w:r>
    </w:p>
    <w:p w14:paraId="1113492C"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2BEAC599" w14:textId="77777777" w:rsidR="00560D30" w:rsidRDefault="001A1A50">
      <w:pPr>
        <w:tabs>
          <w:tab w:val="left" w:pos="8996"/>
        </w:tabs>
        <w:spacing w:before="63" w:line="244" w:lineRule="auto"/>
        <w:ind w:left="399" w:right="883"/>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- 4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68AB434A" w14:textId="77777777" w:rsidR="00560D30" w:rsidRDefault="001A1A50">
      <w:pPr>
        <w:spacing w:line="183" w:lineRule="exact"/>
        <w:ind w:left="399"/>
        <w:rPr>
          <w:sz w:val="16"/>
        </w:rPr>
      </w:pPr>
      <w:r>
        <w:rPr>
          <w:sz w:val="16"/>
        </w:rPr>
        <w:t>FOR DISCHARGES REGULATED BY SUBTITLE D AND/OR TITLE 27</w:t>
      </w:r>
    </w:p>
    <w:p w14:paraId="0D415D61" w14:textId="77777777" w:rsidR="00560D30" w:rsidRDefault="00560D30">
      <w:pPr>
        <w:pStyle w:val="BodyText"/>
        <w:rPr>
          <w:sz w:val="18"/>
        </w:rPr>
      </w:pPr>
    </w:p>
    <w:p w14:paraId="1FA81082" w14:textId="77777777" w:rsidR="00560D30" w:rsidRDefault="00560D30">
      <w:pPr>
        <w:pStyle w:val="BodyText"/>
        <w:spacing w:before="2"/>
      </w:pPr>
    </w:p>
    <w:p w14:paraId="0D8DFC88" w14:textId="77777777" w:rsidR="00560D30" w:rsidRDefault="001A1A50">
      <w:pPr>
        <w:pStyle w:val="BodyText"/>
        <w:ind w:left="1609"/>
      </w:pPr>
      <w:r>
        <w:t>may be made without consent or the issuance of a warrant [Wat. Code,</w:t>
      </w:r>
    </w:p>
    <w:p w14:paraId="1B1DB4D1" w14:textId="77777777" w:rsidR="00560D30" w:rsidRDefault="001A1A50">
      <w:pPr>
        <w:pStyle w:val="BodyText"/>
        <w:spacing w:before="7"/>
        <w:ind w:left="1609"/>
      </w:pPr>
      <w:r>
        <w:t>§13267(c)].</w:t>
      </w:r>
    </w:p>
    <w:p w14:paraId="5DAE6D5F" w14:textId="77777777" w:rsidR="00560D30" w:rsidRDefault="00560D30">
      <w:pPr>
        <w:pStyle w:val="BodyText"/>
        <w:spacing w:before="6"/>
        <w:rPr>
          <w:sz w:val="21"/>
        </w:rPr>
      </w:pPr>
    </w:p>
    <w:p w14:paraId="07A6BF3D" w14:textId="77777777" w:rsidR="00560D30" w:rsidRDefault="001A1A50">
      <w:pPr>
        <w:pStyle w:val="ListParagraph"/>
        <w:numPr>
          <w:ilvl w:val="2"/>
          <w:numId w:val="5"/>
        </w:numPr>
        <w:tabs>
          <w:tab w:val="left" w:pos="1609"/>
          <w:tab w:val="left" w:pos="1610"/>
        </w:tabs>
        <w:spacing w:line="247" w:lineRule="auto"/>
        <w:ind w:left="1609" w:right="647" w:hanging="576"/>
        <w:rPr>
          <w:sz w:val="24"/>
        </w:rPr>
      </w:pPr>
      <w:r>
        <w:rPr>
          <w:sz w:val="24"/>
        </w:rPr>
        <w:t xml:space="preserve">The Central Valley </w:t>
      </w:r>
      <w:r>
        <w:rPr>
          <w:spacing w:val="2"/>
          <w:sz w:val="24"/>
        </w:rPr>
        <w:t xml:space="preserve">Water </w:t>
      </w:r>
      <w:r>
        <w:rPr>
          <w:sz w:val="24"/>
        </w:rPr>
        <w:t>Board will review this Order periodically and will revise these waste discharge requirements when</w:t>
      </w:r>
      <w:r>
        <w:rPr>
          <w:spacing w:val="4"/>
          <w:sz w:val="24"/>
        </w:rPr>
        <w:t xml:space="preserve"> </w:t>
      </w:r>
      <w:r>
        <w:rPr>
          <w:sz w:val="24"/>
        </w:rPr>
        <w:t>necessary</w:t>
      </w:r>
    </w:p>
    <w:p w14:paraId="230345F4" w14:textId="77777777" w:rsidR="00560D30" w:rsidRDefault="001A1A50">
      <w:pPr>
        <w:pStyle w:val="BodyText"/>
        <w:spacing w:line="274" w:lineRule="exact"/>
        <w:ind w:left="1609"/>
      </w:pPr>
      <w:r>
        <w:t>[Wat. Code, § 13263(e) and Title 27, § 21720(b)].</w:t>
      </w:r>
    </w:p>
    <w:p w14:paraId="4F9F5D5C" w14:textId="77777777" w:rsidR="00560D30" w:rsidRDefault="00560D30">
      <w:pPr>
        <w:pStyle w:val="BodyText"/>
        <w:spacing w:before="6"/>
        <w:rPr>
          <w:sz w:val="21"/>
        </w:rPr>
      </w:pPr>
    </w:p>
    <w:p w14:paraId="2FCD6359" w14:textId="77777777" w:rsidR="00560D30" w:rsidRDefault="001A1A50">
      <w:pPr>
        <w:pStyle w:val="ListParagraph"/>
        <w:numPr>
          <w:ilvl w:val="2"/>
          <w:numId w:val="5"/>
        </w:numPr>
        <w:tabs>
          <w:tab w:val="left" w:pos="1609"/>
          <w:tab w:val="left" w:pos="1610"/>
        </w:tabs>
        <w:spacing w:line="247" w:lineRule="auto"/>
        <w:ind w:left="1609" w:right="279" w:hanging="576"/>
        <w:rPr>
          <w:sz w:val="24"/>
        </w:rPr>
      </w:pPr>
      <w:r>
        <w:rPr>
          <w:sz w:val="24"/>
        </w:rPr>
        <w:t xml:space="preserve">Except for material determined to be confidential in accordance with California law and regulations, all reports prepared in accordance with </w:t>
      </w:r>
      <w:proofErr w:type="gramStart"/>
      <w:r>
        <w:rPr>
          <w:sz w:val="24"/>
        </w:rPr>
        <w:t>terms</w:t>
      </w:r>
      <w:proofErr w:type="gramEnd"/>
      <w:r>
        <w:rPr>
          <w:sz w:val="24"/>
        </w:rPr>
        <w:t xml:space="preserve"> of this Order shall be available for public inspection at the offices of the Central Valley </w:t>
      </w:r>
      <w:r>
        <w:rPr>
          <w:spacing w:val="2"/>
          <w:sz w:val="24"/>
        </w:rPr>
        <w:t xml:space="preserve">Water </w:t>
      </w:r>
      <w:r>
        <w:rPr>
          <w:sz w:val="24"/>
        </w:rPr>
        <w:t xml:space="preserve">Board </w:t>
      </w:r>
      <w:r>
        <w:rPr>
          <w:spacing w:val="2"/>
          <w:sz w:val="24"/>
        </w:rPr>
        <w:t xml:space="preserve">[Wat. </w:t>
      </w:r>
      <w:r>
        <w:rPr>
          <w:sz w:val="24"/>
        </w:rPr>
        <w:t>Code, § 13267(</w:t>
      </w:r>
      <w:proofErr w:type="gramStart"/>
      <w:r>
        <w:rPr>
          <w:sz w:val="24"/>
        </w:rPr>
        <w:t>b)]</w:t>
      </w:r>
      <w:proofErr w:type="gramEnd"/>
      <w:r>
        <w:rPr>
          <w:sz w:val="24"/>
        </w:rPr>
        <w:t>. Data on waste discharges, water quality, geology, and hydrogeology shall not be considered confidential.</w:t>
      </w:r>
    </w:p>
    <w:p w14:paraId="75690766" w14:textId="77777777" w:rsidR="00560D30" w:rsidRDefault="001A1A50">
      <w:pPr>
        <w:pStyle w:val="ListParagraph"/>
        <w:numPr>
          <w:ilvl w:val="2"/>
          <w:numId w:val="5"/>
        </w:numPr>
        <w:tabs>
          <w:tab w:val="left" w:pos="1609"/>
          <w:tab w:val="left" w:pos="1610"/>
        </w:tabs>
        <w:spacing w:before="234" w:line="247" w:lineRule="auto"/>
        <w:ind w:left="1609" w:right="226" w:hanging="576"/>
        <w:rPr>
          <w:sz w:val="24"/>
        </w:rPr>
      </w:pPr>
      <w:r>
        <w:rPr>
          <w:sz w:val="24"/>
        </w:rPr>
        <w:t xml:space="preserve">A discharge of waste into the waters of the state is a privilege, not a right. No discharge of waste into waters of the state, </w:t>
      </w:r>
      <w:proofErr w:type="gramStart"/>
      <w:r>
        <w:rPr>
          <w:sz w:val="24"/>
        </w:rPr>
        <w:t>whether or not</w:t>
      </w:r>
      <w:proofErr w:type="gramEnd"/>
      <w:r>
        <w:rPr>
          <w:sz w:val="24"/>
        </w:rPr>
        <w:t xml:space="preserve"> the discharge is made pursuant to waste discharge requirements, shall create a vested right to continue the discharge </w:t>
      </w:r>
      <w:r>
        <w:rPr>
          <w:spacing w:val="2"/>
          <w:sz w:val="24"/>
        </w:rPr>
        <w:t xml:space="preserve">[Wat. </w:t>
      </w:r>
      <w:r>
        <w:rPr>
          <w:sz w:val="24"/>
        </w:rPr>
        <w:t>Code, §</w:t>
      </w:r>
      <w:r>
        <w:rPr>
          <w:spacing w:val="5"/>
          <w:sz w:val="24"/>
        </w:rPr>
        <w:t xml:space="preserve"> </w:t>
      </w:r>
      <w:r>
        <w:rPr>
          <w:sz w:val="24"/>
        </w:rPr>
        <w:t>13263(g)].</w:t>
      </w:r>
    </w:p>
    <w:p w14:paraId="594DCB7D" w14:textId="77777777" w:rsidR="00560D30" w:rsidRDefault="00560D30">
      <w:pPr>
        <w:pStyle w:val="BodyText"/>
        <w:spacing w:before="5"/>
        <w:rPr>
          <w:sz w:val="20"/>
        </w:rPr>
      </w:pPr>
    </w:p>
    <w:p w14:paraId="188468EF" w14:textId="77777777" w:rsidR="00560D30" w:rsidRDefault="001A1A50">
      <w:pPr>
        <w:pStyle w:val="ListParagraph"/>
        <w:numPr>
          <w:ilvl w:val="2"/>
          <w:numId w:val="5"/>
        </w:numPr>
        <w:tabs>
          <w:tab w:val="left" w:pos="1609"/>
          <w:tab w:val="left" w:pos="1610"/>
        </w:tabs>
        <w:spacing w:line="247" w:lineRule="auto"/>
        <w:ind w:left="1609" w:right="297" w:hanging="576"/>
        <w:rPr>
          <w:sz w:val="24"/>
        </w:rPr>
      </w:pPr>
      <w:r>
        <w:rPr>
          <w:sz w:val="24"/>
        </w:rPr>
        <w:t xml:space="preserve">Technical and monitoring reports specified in this Order are requested pursuant to the </w:t>
      </w:r>
      <w:r>
        <w:rPr>
          <w:spacing w:val="2"/>
          <w:sz w:val="24"/>
        </w:rPr>
        <w:t xml:space="preserve">Water </w:t>
      </w:r>
      <w:r>
        <w:rPr>
          <w:sz w:val="24"/>
        </w:rPr>
        <w:t xml:space="preserve">Code [§13267(b)]. Failure to furnish the reports by the specified deadlines or falsifying information in the reports, are misdemeanors that </w:t>
      </w:r>
      <w:r>
        <w:rPr>
          <w:spacing w:val="-3"/>
          <w:sz w:val="24"/>
        </w:rPr>
        <w:t xml:space="preserve">may </w:t>
      </w:r>
      <w:r>
        <w:rPr>
          <w:sz w:val="24"/>
        </w:rPr>
        <w:t xml:space="preserve">be </w:t>
      </w:r>
      <w:r>
        <w:rPr>
          <w:spacing w:val="2"/>
          <w:sz w:val="24"/>
        </w:rPr>
        <w:t xml:space="preserve">liable civilly </w:t>
      </w:r>
      <w:r>
        <w:rPr>
          <w:sz w:val="24"/>
        </w:rPr>
        <w:t xml:space="preserve">in accordance with §13268(b) of the </w:t>
      </w:r>
      <w:r>
        <w:rPr>
          <w:spacing w:val="2"/>
          <w:sz w:val="24"/>
        </w:rPr>
        <w:t xml:space="preserve">Water </w:t>
      </w:r>
      <w:r>
        <w:rPr>
          <w:sz w:val="24"/>
        </w:rPr>
        <w:t xml:space="preserve">Code </w:t>
      </w:r>
      <w:r>
        <w:rPr>
          <w:spacing w:val="2"/>
          <w:sz w:val="24"/>
        </w:rPr>
        <w:t xml:space="preserve">[Wat. </w:t>
      </w:r>
      <w:r>
        <w:rPr>
          <w:sz w:val="24"/>
        </w:rPr>
        <w:t>Code, §13268(a)].</w:t>
      </w:r>
    </w:p>
    <w:p w14:paraId="2ABA493B" w14:textId="77777777" w:rsidR="00560D30" w:rsidRDefault="00560D30">
      <w:pPr>
        <w:pStyle w:val="BodyText"/>
        <w:spacing w:before="7"/>
      </w:pPr>
    </w:p>
    <w:p w14:paraId="47981CF2" w14:textId="77777777" w:rsidR="00560D30" w:rsidRDefault="001A1A50">
      <w:pPr>
        <w:pStyle w:val="Heading5"/>
        <w:numPr>
          <w:ilvl w:val="1"/>
          <w:numId w:val="5"/>
        </w:numPr>
        <w:tabs>
          <w:tab w:val="left" w:pos="1033"/>
          <w:tab w:val="left" w:pos="1034"/>
        </w:tabs>
      </w:pPr>
      <w:bookmarkStart w:id="1358" w:name="_bookmark101"/>
      <w:bookmarkEnd w:id="1358"/>
      <w:r>
        <w:t>STANDARD</w:t>
      </w:r>
      <w:r>
        <w:rPr>
          <w:spacing w:val="-1"/>
        </w:rPr>
        <w:t xml:space="preserve"> </w:t>
      </w:r>
      <w:r>
        <w:t>PROHIBITIONS</w:t>
      </w:r>
    </w:p>
    <w:p w14:paraId="319B58D1" w14:textId="77777777" w:rsidR="00560D30" w:rsidRDefault="00560D30">
      <w:pPr>
        <w:pStyle w:val="BodyText"/>
        <w:spacing w:before="10"/>
        <w:rPr>
          <w:b/>
          <w:sz w:val="21"/>
        </w:rPr>
      </w:pPr>
    </w:p>
    <w:p w14:paraId="2FAB08CB" w14:textId="77777777" w:rsidR="00560D30" w:rsidRDefault="001A1A50">
      <w:pPr>
        <w:pStyle w:val="ListParagraph"/>
        <w:numPr>
          <w:ilvl w:val="2"/>
          <w:numId w:val="5"/>
        </w:numPr>
        <w:tabs>
          <w:tab w:val="left" w:pos="1610"/>
        </w:tabs>
        <w:spacing w:before="1" w:line="247" w:lineRule="auto"/>
        <w:ind w:left="1609" w:right="604" w:hanging="576"/>
        <w:jc w:val="both"/>
        <w:rPr>
          <w:sz w:val="24"/>
        </w:rPr>
      </w:pPr>
      <w:r>
        <w:rPr>
          <w:sz w:val="24"/>
        </w:rPr>
        <w:t xml:space="preserve">The discharge of </w:t>
      </w:r>
      <w:r>
        <w:rPr>
          <w:spacing w:val="2"/>
          <w:sz w:val="24"/>
        </w:rPr>
        <w:t xml:space="preserve">liquid </w:t>
      </w:r>
      <w:r>
        <w:rPr>
          <w:sz w:val="24"/>
        </w:rPr>
        <w:t>or semi-solid waste (waste containing less than 50 percent solids) is prohibited, except for the following when proposed in the ROWD/JTD and approved by this</w:t>
      </w:r>
      <w:r>
        <w:rPr>
          <w:spacing w:val="3"/>
          <w:sz w:val="24"/>
        </w:rPr>
        <w:t xml:space="preserve"> </w:t>
      </w:r>
      <w:r>
        <w:rPr>
          <w:sz w:val="24"/>
        </w:rPr>
        <w:t>Order:</w:t>
      </w:r>
    </w:p>
    <w:p w14:paraId="4F7D166F" w14:textId="77777777" w:rsidR="00560D30" w:rsidRDefault="00560D30">
      <w:pPr>
        <w:pStyle w:val="BodyText"/>
        <w:spacing w:before="6"/>
        <w:rPr>
          <w:sz w:val="20"/>
        </w:rPr>
      </w:pPr>
    </w:p>
    <w:p w14:paraId="0CD26D21" w14:textId="77777777" w:rsidR="00560D30" w:rsidRDefault="001A1A50">
      <w:pPr>
        <w:pStyle w:val="ListParagraph"/>
        <w:numPr>
          <w:ilvl w:val="3"/>
          <w:numId w:val="5"/>
        </w:numPr>
        <w:tabs>
          <w:tab w:val="left" w:pos="2113"/>
          <w:tab w:val="left" w:pos="2114"/>
        </w:tabs>
        <w:spacing w:line="247" w:lineRule="auto"/>
        <w:ind w:left="2113" w:right="250" w:hanging="452"/>
        <w:rPr>
          <w:sz w:val="24"/>
        </w:rPr>
      </w:pPr>
      <w:r>
        <w:rPr>
          <w:sz w:val="24"/>
        </w:rPr>
        <w:t>Dewatered sewage or water treatment sludge as described in Title 27, section 20220(c) provided it is discharged above a composite liner with a leachate collection and removal system (LCRS) [Title 27, §</w:t>
      </w:r>
      <w:r>
        <w:rPr>
          <w:spacing w:val="20"/>
          <w:sz w:val="24"/>
        </w:rPr>
        <w:t xml:space="preserve"> </w:t>
      </w:r>
      <w:r>
        <w:rPr>
          <w:sz w:val="24"/>
        </w:rPr>
        <w:t>20200(d)(3)].</w:t>
      </w:r>
    </w:p>
    <w:p w14:paraId="7FB1456E" w14:textId="77777777" w:rsidR="00560D30" w:rsidRDefault="00560D30">
      <w:pPr>
        <w:pStyle w:val="BodyText"/>
        <w:spacing w:before="7"/>
        <w:rPr>
          <w:sz w:val="20"/>
        </w:rPr>
      </w:pPr>
    </w:p>
    <w:p w14:paraId="4EC180E0" w14:textId="77777777" w:rsidR="00560D30" w:rsidRDefault="001A1A50">
      <w:pPr>
        <w:pStyle w:val="ListParagraph"/>
        <w:numPr>
          <w:ilvl w:val="3"/>
          <w:numId w:val="5"/>
        </w:numPr>
        <w:tabs>
          <w:tab w:val="left" w:pos="2113"/>
          <w:tab w:val="left" w:pos="2114"/>
        </w:tabs>
        <w:spacing w:line="247" w:lineRule="auto"/>
        <w:ind w:left="2113" w:right="624" w:hanging="452"/>
        <w:rPr>
          <w:sz w:val="24"/>
        </w:rPr>
      </w:pPr>
      <w:r>
        <w:rPr>
          <w:sz w:val="24"/>
        </w:rPr>
        <w:t>Leachate and/or landfill gas condensate that is returned to the composite-lined waste management unit (with an LCRS) from which it came [Title 27, § 20340(g) and 40 C.F.R. §</w:t>
      </w:r>
      <w:r>
        <w:rPr>
          <w:spacing w:val="10"/>
          <w:sz w:val="24"/>
        </w:rPr>
        <w:t xml:space="preserve"> </w:t>
      </w:r>
      <w:r>
        <w:rPr>
          <w:sz w:val="24"/>
        </w:rPr>
        <w:t>258.28].</w:t>
      </w:r>
    </w:p>
    <w:p w14:paraId="7079EB36" w14:textId="77777777" w:rsidR="00560D30" w:rsidRDefault="00560D30">
      <w:pPr>
        <w:pStyle w:val="BodyText"/>
        <w:spacing w:before="7"/>
        <w:rPr>
          <w:sz w:val="20"/>
        </w:rPr>
      </w:pPr>
    </w:p>
    <w:p w14:paraId="10416EA8" w14:textId="77777777" w:rsidR="00560D30" w:rsidRDefault="001A1A50">
      <w:pPr>
        <w:pStyle w:val="ListParagraph"/>
        <w:numPr>
          <w:ilvl w:val="2"/>
          <w:numId w:val="5"/>
        </w:numPr>
        <w:tabs>
          <w:tab w:val="left" w:pos="1609"/>
          <w:tab w:val="left" w:pos="1610"/>
        </w:tabs>
        <w:spacing w:line="247" w:lineRule="auto"/>
        <w:ind w:left="1609" w:right="411" w:hanging="576"/>
        <w:rPr>
          <w:sz w:val="24"/>
        </w:rPr>
      </w:pPr>
      <w:r>
        <w:rPr>
          <w:sz w:val="24"/>
        </w:rPr>
        <w:t xml:space="preserve">The discharge of </w:t>
      </w:r>
      <w:proofErr w:type="gramStart"/>
      <w:r>
        <w:rPr>
          <w:sz w:val="24"/>
        </w:rPr>
        <w:t>wastes</w:t>
      </w:r>
      <w:proofErr w:type="gramEnd"/>
      <w:r>
        <w:rPr>
          <w:sz w:val="24"/>
        </w:rPr>
        <w:t xml:space="preserve"> which </w:t>
      </w:r>
      <w:proofErr w:type="gramStart"/>
      <w:r>
        <w:rPr>
          <w:sz w:val="24"/>
        </w:rPr>
        <w:t>have</w:t>
      </w:r>
      <w:proofErr w:type="gramEnd"/>
      <w:r>
        <w:rPr>
          <w:sz w:val="24"/>
        </w:rPr>
        <w:t xml:space="preserve"> the potential to reduce or impair the integrity of containment structures or which, if commingled with other wastes in the waste management unit, could produce violent reaction, heat or pressure, fire or explosion, toxic by-products, or reaction products, which, in turn:</w:t>
      </w:r>
    </w:p>
    <w:p w14:paraId="393ED635" w14:textId="77777777" w:rsidR="00560D30" w:rsidRDefault="00560D30">
      <w:pPr>
        <w:pStyle w:val="BodyText"/>
        <w:spacing w:before="5"/>
        <w:rPr>
          <w:sz w:val="20"/>
        </w:rPr>
      </w:pPr>
    </w:p>
    <w:p w14:paraId="3AAC8B6B" w14:textId="77777777" w:rsidR="00560D30" w:rsidRDefault="001A1A50">
      <w:pPr>
        <w:pStyle w:val="ListParagraph"/>
        <w:numPr>
          <w:ilvl w:val="3"/>
          <w:numId w:val="5"/>
        </w:numPr>
        <w:tabs>
          <w:tab w:val="left" w:pos="2113"/>
          <w:tab w:val="left" w:pos="2114"/>
        </w:tabs>
        <w:ind w:left="2113" w:hanging="447"/>
        <w:rPr>
          <w:sz w:val="24"/>
        </w:rPr>
      </w:pPr>
      <w:r>
        <w:rPr>
          <w:sz w:val="24"/>
        </w:rPr>
        <w:t>require a higher level of containment than provided by the unit;</w:t>
      </w:r>
      <w:r>
        <w:rPr>
          <w:spacing w:val="21"/>
          <w:sz w:val="24"/>
        </w:rPr>
        <w:t xml:space="preserve"> </w:t>
      </w:r>
      <w:r>
        <w:rPr>
          <w:sz w:val="24"/>
        </w:rPr>
        <w:t>or</w:t>
      </w:r>
    </w:p>
    <w:p w14:paraId="086D4B63" w14:textId="77777777" w:rsidR="00560D30" w:rsidRDefault="00560D30">
      <w:pPr>
        <w:rPr>
          <w:sz w:val="24"/>
        </w:rPr>
        <w:sectPr w:rsidR="00560D30">
          <w:pgSz w:w="12240" w:h="15840"/>
          <w:pgMar w:top="660" w:right="1040" w:bottom="280" w:left="1040" w:header="720" w:footer="720" w:gutter="0"/>
          <w:cols w:space="720"/>
        </w:sectPr>
      </w:pPr>
    </w:p>
    <w:p w14:paraId="63F1BB54" w14:textId="77777777" w:rsidR="00560D30" w:rsidRDefault="001A1A50">
      <w:pPr>
        <w:tabs>
          <w:tab w:val="left" w:pos="8996"/>
        </w:tabs>
        <w:spacing w:before="63" w:line="244" w:lineRule="auto"/>
        <w:ind w:left="399" w:right="883"/>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- 5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4BAC5F5B" w14:textId="77777777" w:rsidR="00560D30" w:rsidRDefault="001A1A50">
      <w:pPr>
        <w:spacing w:line="183" w:lineRule="exact"/>
        <w:ind w:left="399"/>
        <w:rPr>
          <w:sz w:val="16"/>
        </w:rPr>
      </w:pPr>
      <w:r>
        <w:rPr>
          <w:sz w:val="16"/>
        </w:rPr>
        <w:t>FOR DISCHARGES REGULATED BY SUBTITLE D AND/OR TITLE 27</w:t>
      </w:r>
    </w:p>
    <w:p w14:paraId="2ED2F7BB" w14:textId="77777777" w:rsidR="00560D30" w:rsidRDefault="00560D30">
      <w:pPr>
        <w:pStyle w:val="BodyText"/>
        <w:rPr>
          <w:sz w:val="18"/>
        </w:rPr>
      </w:pPr>
    </w:p>
    <w:p w14:paraId="6E769A52" w14:textId="77777777" w:rsidR="00560D30" w:rsidRDefault="00560D30">
      <w:pPr>
        <w:pStyle w:val="BodyText"/>
        <w:spacing w:before="2"/>
      </w:pPr>
    </w:p>
    <w:p w14:paraId="570B3060" w14:textId="77777777" w:rsidR="00560D30" w:rsidRDefault="001A1A50">
      <w:pPr>
        <w:pStyle w:val="ListParagraph"/>
        <w:numPr>
          <w:ilvl w:val="3"/>
          <w:numId w:val="5"/>
        </w:numPr>
        <w:tabs>
          <w:tab w:val="left" w:pos="2113"/>
          <w:tab w:val="left" w:pos="2114"/>
        </w:tabs>
        <w:ind w:left="2113" w:hanging="447"/>
        <w:rPr>
          <w:sz w:val="24"/>
        </w:rPr>
      </w:pPr>
      <w:r>
        <w:rPr>
          <w:sz w:val="24"/>
        </w:rPr>
        <w:t>are ‘restricted wastes’;</w:t>
      </w:r>
      <w:r>
        <w:rPr>
          <w:spacing w:val="2"/>
          <w:sz w:val="24"/>
        </w:rPr>
        <w:t xml:space="preserve"> </w:t>
      </w:r>
      <w:r>
        <w:rPr>
          <w:sz w:val="24"/>
        </w:rPr>
        <w:t>or</w:t>
      </w:r>
    </w:p>
    <w:p w14:paraId="634BC4FD" w14:textId="77777777" w:rsidR="00560D30" w:rsidRDefault="001A1A50">
      <w:pPr>
        <w:pStyle w:val="ListParagraph"/>
        <w:numPr>
          <w:ilvl w:val="3"/>
          <w:numId w:val="5"/>
        </w:numPr>
        <w:tabs>
          <w:tab w:val="left" w:pos="2113"/>
          <w:tab w:val="left" w:pos="2114"/>
        </w:tabs>
        <w:spacing w:before="127" w:line="456" w:lineRule="auto"/>
        <w:ind w:left="1662" w:right="3220" w:firstLine="0"/>
        <w:rPr>
          <w:sz w:val="24"/>
        </w:rPr>
      </w:pPr>
      <w:r>
        <w:rPr>
          <w:sz w:val="24"/>
        </w:rPr>
        <w:t>impair the integrity of containment structures; is prohibited [Title 27, §</w:t>
      </w:r>
      <w:r>
        <w:rPr>
          <w:spacing w:val="8"/>
          <w:sz w:val="24"/>
        </w:rPr>
        <w:t xml:space="preserve"> </w:t>
      </w:r>
      <w:r>
        <w:rPr>
          <w:sz w:val="24"/>
        </w:rPr>
        <w:t>20200(b)].</w:t>
      </w:r>
    </w:p>
    <w:p w14:paraId="6CD11040" w14:textId="77777777" w:rsidR="00560D30" w:rsidRDefault="001A1A50">
      <w:pPr>
        <w:pStyle w:val="ListParagraph"/>
        <w:numPr>
          <w:ilvl w:val="2"/>
          <w:numId w:val="5"/>
        </w:numPr>
        <w:tabs>
          <w:tab w:val="left" w:pos="1609"/>
          <w:tab w:val="left" w:pos="1610"/>
        </w:tabs>
        <w:spacing w:line="247" w:lineRule="auto"/>
        <w:ind w:left="1609" w:right="317" w:hanging="576"/>
        <w:rPr>
          <w:sz w:val="24"/>
        </w:rPr>
      </w:pPr>
      <w:r>
        <w:rPr>
          <w:sz w:val="24"/>
        </w:rPr>
        <w:t>The discharge of wastes outside of a waste management unit or portions of a unit specifically designed for their containment is</w:t>
      </w:r>
      <w:r>
        <w:rPr>
          <w:spacing w:val="14"/>
          <w:sz w:val="24"/>
        </w:rPr>
        <w:t xml:space="preserve"> </w:t>
      </w:r>
      <w:r>
        <w:rPr>
          <w:sz w:val="24"/>
        </w:rPr>
        <w:t>prohibited.</w:t>
      </w:r>
    </w:p>
    <w:p w14:paraId="2B694822" w14:textId="77777777" w:rsidR="00560D30" w:rsidRDefault="00560D30">
      <w:pPr>
        <w:pStyle w:val="BodyText"/>
        <w:spacing w:before="6"/>
        <w:rPr>
          <w:sz w:val="20"/>
        </w:rPr>
      </w:pPr>
    </w:p>
    <w:p w14:paraId="010114F3" w14:textId="77777777" w:rsidR="00560D30" w:rsidRDefault="001A1A50">
      <w:pPr>
        <w:pStyle w:val="ListParagraph"/>
        <w:numPr>
          <w:ilvl w:val="2"/>
          <w:numId w:val="5"/>
        </w:numPr>
        <w:tabs>
          <w:tab w:val="left" w:pos="1609"/>
          <w:tab w:val="left" w:pos="1610"/>
        </w:tabs>
        <w:spacing w:line="247" w:lineRule="auto"/>
        <w:ind w:left="1609" w:right="850" w:hanging="576"/>
        <w:rPr>
          <w:sz w:val="24"/>
        </w:rPr>
      </w:pPr>
      <w:r>
        <w:rPr>
          <w:sz w:val="24"/>
        </w:rPr>
        <w:t xml:space="preserve">The discharge of solid waste containing free </w:t>
      </w:r>
      <w:r>
        <w:rPr>
          <w:spacing w:val="2"/>
          <w:sz w:val="24"/>
        </w:rPr>
        <w:t xml:space="preserve">liquid </w:t>
      </w:r>
      <w:r>
        <w:rPr>
          <w:sz w:val="24"/>
        </w:rPr>
        <w:t xml:space="preserve">or which </w:t>
      </w:r>
      <w:r>
        <w:rPr>
          <w:spacing w:val="-3"/>
          <w:sz w:val="24"/>
        </w:rPr>
        <w:t xml:space="preserve">may </w:t>
      </w:r>
      <w:r>
        <w:rPr>
          <w:sz w:val="24"/>
        </w:rPr>
        <w:t xml:space="preserve">contain </w:t>
      </w:r>
      <w:r>
        <w:rPr>
          <w:spacing w:val="2"/>
          <w:sz w:val="24"/>
        </w:rPr>
        <w:t xml:space="preserve">liquid </w:t>
      </w:r>
      <w:proofErr w:type="gramStart"/>
      <w:r>
        <w:rPr>
          <w:sz w:val="24"/>
        </w:rPr>
        <w:t>in excess of</w:t>
      </w:r>
      <w:proofErr w:type="gramEnd"/>
      <w:r>
        <w:rPr>
          <w:sz w:val="24"/>
        </w:rPr>
        <w:t xml:space="preserve"> the moisture holding capacity </w:t>
      </w:r>
      <w:proofErr w:type="gramStart"/>
      <w:r>
        <w:rPr>
          <w:sz w:val="24"/>
        </w:rPr>
        <w:t>as a result of</w:t>
      </w:r>
      <w:proofErr w:type="gramEnd"/>
      <w:r>
        <w:rPr>
          <w:sz w:val="24"/>
        </w:rPr>
        <w:t xml:space="preserve"> waste management operations, compaction or settlement is</w:t>
      </w:r>
      <w:r>
        <w:rPr>
          <w:spacing w:val="3"/>
          <w:sz w:val="24"/>
        </w:rPr>
        <w:t xml:space="preserve"> </w:t>
      </w:r>
      <w:r>
        <w:rPr>
          <w:sz w:val="24"/>
        </w:rPr>
        <w:t>prohibited.</w:t>
      </w:r>
    </w:p>
    <w:p w14:paraId="218D6487" w14:textId="77777777" w:rsidR="00560D30" w:rsidRDefault="00560D30">
      <w:pPr>
        <w:pStyle w:val="BodyText"/>
        <w:spacing w:before="7"/>
        <w:rPr>
          <w:sz w:val="20"/>
        </w:rPr>
      </w:pPr>
    </w:p>
    <w:p w14:paraId="48565600" w14:textId="77777777" w:rsidR="00560D30" w:rsidRDefault="001A1A50">
      <w:pPr>
        <w:pStyle w:val="ListParagraph"/>
        <w:numPr>
          <w:ilvl w:val="2"/>
          <w:numId w:val="5"/>
        </w:numPr>
        <w:tabs>
          <w:tab w:val="left" w:pos="1609"/>
          <w:tab w:val="left" w:pos="1610"/>
        </w:tabs>
        <w:ind w:left="1609" w:hanging="577"/>
        <w:rPr>
          <w:sz w:val="24"/>
        </w:rPr>
      </w:pPr>
      <w:r>
        <w:rPr>
          <w:sz w:val="24"/>
        </w:rPr>
        <w:t>The discharge of waste to a closed landfill unit is</w:t>
      </w:r>
      <w:r>
        <w:rPr>
          <w:spacing w:val="19"/>
          <w:sz w:val="24"/>
        </w:rPr>
        <w:t xml:space="preserve"> </w:t>
      </w:r>
      <w:r>
        <w:rPr>
          <w:sz w:val="24"/>
        </w:rPr>
        <w:t>prohibited.</w:t>
      </w:r>
    </w:p>
    <w:p w14:paraId="332E23DE" w14:textId="77777777" w:rsidR="00560D30" w:rsidRDefault="00560D30">
      <w:pPr>
        <w:pStyle w:val="BodyText"/>
        <w:spacing w:before="5"/>
        <w:rPr>
          <w:sz w:val="21"/>
        </w:rPr>
      </w:pPr>
    </w:p>
    <w:p w14:paraId="0C22BFFD" w14:textId="77777777" w:rsidR="00560D30" w:rsidRDefault="001A1A50">
      <w:pPr>
        <w:pStyle w:val="ListParagraph"/>
        <w:numPr>
          <w:ilvl w:val="2"/>
          <w:numId w:val="5"/>
        </w:numPr>
        <w:tabs>
          <w:tab w:val="left" w:pos="1609"/>
          <w:tab w:val="left" w:pos="1610"/>
        </w:tabs>
        <w:spacing w:before="1" w:line="247" w:lineRule="auto"/>
        <w:ind w:left="1609" w:right="1536" w:hanging="576"/>
        <w:rPr>
          <w:sz w:val="24"/>
        </w:rPr>
      </w:pPr>
      <w:r>
        <w:rPr>
          <w:sz w:val="24"/>
        </w:rPr>
        <w:t>The discharge of waste constituents to the unsaturated zone or to groundwater is</w:t>
      </w:r>
      <w:r>
        <w:rPr>
          <w:spacing w:val="2"/>
          <w:sz w:val="24"/>
        </w:rPr>
        <w:t xml:space="preserve"> </w:t>
      </w:r>
      <w:r>
        <w:rPr>
          <w:sz w:val="24"/>
        </w:rPr>
        <w:t>prohibited.</w:t>
      </w:r>
    </w:p>
    <w:p w14:paraId="2C2BF333" w14:textId="77777777" w:rsidR="00560D30" w:rsidRDefault="00560D30">
      <w:pPr>
        <w:pStyle w:val="BodyText"/>
        <w:spacing w:before="7"/>
        <w:rPr>
          <w:sz w:val="20"/>
        </w:rPr>
      </w:pPr>
    </w:p>
    <w:p w14:paraId="2D1DBE66" w14:textId="77777777" w:rsidR="00560D30" w:rsidRDefault="001A1A50">
      <w:pPr>
        <w:pStyle w:val="ListParagraph"/>
        <w:numPr>
          <w:ilvl w:val="2"/>
          <w:numId w:val="5"/>
        </w:numPr>
        <w:tabs>
          <w:tab w:val="left" w:pos="1609"/>
          <w:tab w:val="left" w:pos="1610"/>
        </w:tabs>
        <w:spacing w:before="1" w:line="247" w:lineRule="auto"/>
        <w:ind w:left="1609" w:right="461" w:hanging="576"/>
        <w:rPr>
          <w:sz w:val="24"/>
        </w:rPr>
      </w:pPr>
      <w:r>
        <w:rPr>
          <w:sz w:val="24"/>
        </w:rPr>
        <w:t xml:space="preserve">The discharge of solid or </w:t>
      </w:r>
      <w:r>
        <w:rPr>
          <w:spacing w:val="2"/>
          <w:sz w:val="24"/>
        </w:rPr>
        <w:t xml:space="preserve">liquid </w:t>
      </w:r>
      <w:r>
        <w:rPr>
          <w:sz w:val="24"/>
        </w:rPr>
        <w:t>waste or leachate to surface waters, surface water drainage courses, or groundwater is</w:t>
      </w:r>
      <w:r>
        <w:rPr>
          <w:spacing w:val="9"/>
          <w:sz w:val="24"/>
        </w:rPr>
        <w:t xml:space="preserve"> </w:t>
      </w:r>
      <w:r>
        <w:rPr>
          <w:sz w:val="24"/>
        </w:rPr>
        <w:t>prohibited.</w:t>
      </w:r>
    </w:p>
    <w:p w14:paraId="691E24D8" w14:textId="77777777" w:rsidR="00560D30" w:rsidRDefault="00560D30">
      <w:pPr>
        <w:pStyle w:val="BodyText"/>
        <w:spacing w:before="1"/>
        <w:rPr>
          <w:sz w:val="21"/>
        </w:rPr>
      </w:pPr>
    </w:p>
    <w:p w14:paraId="447871D9" w14:textId="77777777" w:rsidR="00560D30" w:rsidRDefault="001A1A50">
      <w:pPr>
        <w:pStyle w:val="Heading5"/>
        <w:numPr>
          <w:ilvl w:val="1"/>
          <w:numId w:val="5"/>
        </w:numPr>
        <w:tabs>
          <w:tab w:val="left" w:pos="1033"/>
          <w:tab w:val="left" w:pos="1034"/>
        </w:tabs>
      </w:pPr>
      <w:bookmarkStart w:id="1359" w:name="_bookmark102"/>
      <w:bookmarkEnd w:id="1359"/>
      <w:r>
        <w:t>STANDARD DISCHARGE</w:t>
      </w:r>
      <w:r>
        <w:rPr>
          <w:spacing w:val="-4"/>
        </w:rPr>
        <w:t xml:space="preserve"> </w:t>
      </w:r>
      <w:r>
        <w:t>SPECIFICATIONS</w:t>
      </w:r>
    </w:p>
    <w:p w14:paraId="5BB46394" w14:textId="77777777" w:rsidR="00560D30" w:rsidRDefault="00560D30">
      <w:pPr>
        <w:pStyle w:val="BodyText"/>
        <w:spacing w:before="10"/>
        <w:rPr>
          <w:b/>
          <w:sz w:val="21"/>
        </w:rPr>
      </w:pPr>
    </w:p>
    <w:p w14:paraId="325D0520" w14:textId="77777777" w:rsidR="00560D30" w:rsidRDefault="001A1A50">
      <w:pPr>
        <w:pStyle w:val="ListParagraph"/>
        <w:numPr>
          <w:ilvl w:val="2"/>
          <w:numId w:val="5"/>
        </w:numPr>
        <w:tabs>
          <w:tab w:val="left" w:pos="1394"/>
        </w:tabs>
        <w:spacing w:line="247" w:lineRule="auto"/>
        <w:ind w:right="225"/>
        <w:rPr>
          <w:sz w:val="24"/>
        </w:rPr>
      </w:pPr>
      <w:r>
        <w:rPr>
          <w:sz w:val="24"/>
        </w:rPr>
        <w:t xml:space="preserve">The Discharger is responsible for accurate characterization of wastes, including a determination of </w:t>
      </w:r>
      <w:proofErr w:type="gramStart"/>
      <w:r>
        <w:rPr>
          <w:sz w:val="24"/>
        </w:rPr>
        <w:t>whether or not</w:t>
      </w:r>
      <w:proofErr w:type="gramEnd"/>
      <w:r>
        <w:rPr>
          <w:sz w:val="24"/>
        </w:rPr>
        <w:t xml:space="preserve"> wastes will be compatible with containment features and other wastes at the waste management unit and </w:t>
      </w:r>
      <w:proofErr w:type="gramStart"/>
      <w:r>
        <w:rPr>
          <w:sz w:val="24"/>
        </w:rPr>
        <w:t>whether or not</w:t>
      </w:r>
      <w:proofErr w:type="gramEnd"/>
      <w:r>
        <w:rPr>
          <w:sz w:val="24"/>
        </w:rPr>
        <w:t xml:space="preserve"> the wastes are required to be managed as a hazardous waste [Title 27, § 20200(c)] or designated waste [Title 27, §</w:t>
      </w:r>
      <w:r>
        <w:rPr>
          <w:spacing w:val="7"/>
          <w:sz w:val="24"/>
        </w:rPr>
        <w:t xml:space="preserve"> </w:t>
      </w:r>
      <w:r>
        <w:rPr>
          <w:sz w:val="24"/>
        </w:rPr>
        <w:t>20210].</w:t>
      </w:r>
    </w:p>
    <w:p w14:paraId="359A66BB" w14:textId="77777777" w:rsidR="00560D30" w:rsidRDefault="00560D30">
      <w:pPr>
        <w:pStyle w:val="BodyText"/>
        <w:spacing w:before="5"/>
        <w:rPr>
          <w:sz w:val="20"/>
        </w:rPr>
      </w:pPr>
    </w:p>
    <w:p w14:paraId="7F63E00F" w14:textId="77777777" w:rsidR="00560D30" w:rsidRDefault="001A1A50">
      <w:pPr>
        <w:pStyle w:val="ListParagraph"/>
        <w:numPr>
          <w:ilvl w:val="2"/>
          <w:numId w:val="5"/>
        </w:numPr>
        <w:tabs>
          <w:tab w:val="left" w:pos="1394"/>
        </w:tabs>
        <w:spacing w:line="247" w:lineRule="auto"/>
        <w:ind w:right="379"/>
        <w:rPr>
          <w:sz w:val="24"/>
        </w:rPr>
      </w:pPr>
      <w:r>
        <w:rPr>
          <w:sz w:val="24"/>
        </w:rPr>
        <w:t xml:space="preserve">Leachate and landfill gas condensate collected from a waste management unit shall be discharged to the unit from which it </w:t>
      </w:r>
      <w:proofErr w:type="gramStart"/>
      <w:r>
        <w:rPr>
          <w:sz w:val="24"/>
        </w:rPr>
        <w:t>came, or</w:t>
      </w:r>
      <w:proofErr w:type="gramEnd"/>
      <w:r>
        <w:rPr>
          <w:sz w:val="24"/>
        </w:rPr>
        <w:t xml:space="preserve"> discharged to an appropriate waste management unit in accordance with Title 27 and in a manner consistent with the waste classification of the </w:t>
      </w:r>
      <w:r>
        <w:rPr>
          <w:spacing w:val="2"/>
          <w:sz w:val="24"/>
        </w:rPr>
        <w:t xml:space="preserve">liquid </w:t>
      </w:r>
      <w:r>
        <w:rPr>
          <w:sz w:val="24"/>
        </w:rPr>
        <w:t>[Title 27, § 20200(d) and §</w:t>
      </w:r>
      <w:r>
        <w:rPr>
          <w:spacing w:val="4"/>
          <w:sz w:val="24"/>
        </w:rPr>
        <w:t xml:space="preserve"> </w:t>
      </w:r>
      <w:r>
        <w:rPr>
          <w:sz w:val="24"/>
        </w:rPr>
        <w:t>20340(g)].</w:t>
      </w:r>
    </w:p>
    <w:p w14:paraId="35978E45" w14:textId="77777777" w:rsidR="00560D30" w:rsidRDefault="00560D30">
      <w:pPr>
        <w:pStyle w:val="BodyText"/>
        <w:spacing w:before="5"/>
        <w:rPr>
          <w:sz w:val="20"/>
        </w:rPr>
      </w:pPr>
    </w:p>
    <w:p w14:paraId="1239B96C" w14:textId="77777777" w:rsidR="00560D30" w:rsidRDefault="001A1A50">
      <w:pPr>
        <w:pStyle w:val="ListParagraph"/>
        <w:numPr>
          <w:ilvl w:val="2"/>
          <w:numId w:val="5"/>
        </w:numPr>
        <w:tabs>
          <w:tab w:val="left" w:pos="1394"/>
        </w:tabs>
        <w:spacing w:line="247" w:lineRule="auto"/>
        <w:ind w:right="705"/>
        <w:rPr>
          <w:sz w:val="24"/>
        </w:rPr>
      </w:pPr>
      <w:r>
        <w:rPr>
          <w:sz w:val="24"/>
        </w:rPr>
        <w:t>The discharge of leachate or landfill gas condensate is restricted to those portions of a waste management unit that has a composite liner system and LCRS meeting the Federal Subtitle D requirements [40 C.F.R. §</w:t>
      </w:r>
      <w:r>
        <w:rPr>
          <w:spacing w:val="8"/>
          <w:sz w:val="24"/>
        </w:rPr>
        <w:t xml:space="preserve"> </w:t>
      </w:r>
      <w:r>
        <w:rPr>
          <w:sz w:val="24"/>
        </w:rPr>
        <w:t>258.28].</w:t>
      </w:r>
    </w:p>
    <w:p w14:paraId="4B8B1B3B" w14:textId="77777777" w:rsidR="00560D30" w:rsidRDefault="00560D30">
      <w:pPr>
        <w:pStyle w:val="BodyText"/>
        <w:spacing w:before="6"/>
        <w:rPr>
          <w:sz w:val="20"/>
        </w:rPr>
      </w:pPr>
    </w:p>
    <w:p w14:paraId="32A08CB6" w14:textId="77777777" w:rsidR="00560D30" w:rsidRDefault="001A1A50">
      <w:pPr>
        <w:pStyle w:val="ListParagraph"/>
        <w:numPr>
          <w:ilvl w:val="2"/>
          <w:numId w:val="5"/>
        </w:numPr>
        <w:tabs>
          <w:tab w:val="left" w:pos="1394"/>
        </w:tabs>
        <w:spacing w:before="1" w:line="247" w:lineRule="auto"/>
        <w:ind w:right="226"/>
        <w:rPr>
          <w:sz w:val="24"/>
        </w:rPr>
      </w:pPr>
      <w:r>
        <w:rPr>
          <w:sz w:val="24"/>
        </w:rPr>
        <w:t xml:space="preserve">Leachate and condensate returned to a composite-lined landfill unit (when approved by this Order) shall be discharged and managed such that it does not cause instability of the waste, does not cause leachate seeps, does not generate additional landfill gas that is not extracted from the landfill by an active landfill gas extraction system, does not cause contaminants to enter surface water runoff, and does not cause leachate volumes to exceed the </w:t>
      </w:r>
      <w:r>
        <w:rPr>
          <w:spacing w:val="-3"/>
          <w:sz w:val="24"/>
        </w:rPr>
        <w:t xml:space="preserve">maximum </w:t>
      </w:r>
      <w:r>
        <w:rPr>
          <w:sz w:val="24"/>
        </w:rPr>
        <w:t>capacity of the</w:t>
      </w:r>
      <w:r>
        <w:rPr>
          <w:spacing w:val="2"/>
          <w:sz w:val="24"/>
        </w:rPr>
        <w:t xml:space="preserve"> </w:t>
      </w:r>
      <w:r>
        <w:rPr>
          <w:sz w:val="24"/>
        </w:rPr>
        <w:t>LCRS.</w:t>
      </w:r>
    </w:p>
    <w:p w14:paraId="5442F9A2"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286F9BB0" w14:textId="77777777" w:rsidR="00560D30" w:rsidRDefault="001A1A50">
      <w:pPr>
        <w:tabs>
          <w:tab w:val="left" w:pos="8996"/>
        </w:tabs>
        <w:spacing w:before="63" w:line="244" w:lineRule="auto"/>
        <w:ind w:left="399" w:right="883"/>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- 6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5CB46EA0" w14:textId="77777777" w:rsidR="00560D30" w:rsidRDefault="001A1A50">
      <w:pPr>
        <w:spacing w:line="183" w:lineRule="exact"/>
        <w:ind w:left="399"/>
        <w:rPr>
          <w:sz w:val="16"/>
        </w:rPr>
      </w:pPr>
      <w:r>
        <w:rPr>
          <w:sz w:val="16"/>
        </w:rPr>
        <w:t>FOR DISCHARGES REGULATED BY SUBTITLE D AND/OR TITLE 27</w:t>
      </w:r>
    </w:p>
    <w:p w14:paraId="1104D91A" w14:textId="77777777" w:rsidR="00560D30" w:rsidRDefault="00560D30">
      <w:pPr>
        <w:pStyle w:val="BodyText"/>
        <w:rPr>
          <w:sz w:val="18"/>
        </w:rPr>
      </w:pPr>
    </w:p>
    <w:p w14:paraId="02098048" w14:textId="77777777" w:rsidR="00560D30" w:rsidRDefault="00560D30">
      <w:pPr>
        <w:pStyle w:val="BodyText"/>
        <w:spacing w:before="2"/>
      </w:pPr>
    </w:p>
    <w:p w14:paraId="418B08B9" w14:textId="77777777" w:rsidR="00560D30" w:rsidRDefault="001A1A50">
      <w:pPr>
        <w:pStyle w:val="ListParagraph"/>
        <w:numPr>
          <w:ilvl w:val="2"/>
          <w:numId w:val="5"/>
        </w:numPr>
        <w:tabs>
          <w:tab w:val="left" w:pos="1394"/>
        </w:tabs>
        <w:spacing w:line="247" w:lineRule="auto"/>
        <w:ind w:right="618"/>
        <w:rPr>
          <w:sz w:val="24"/>
        </w:rPr>
      </w:pPr>
      <w:r>
        <w:rPr>
          <w:sz w:val="24"/>
        </w:rPr>
        <w:t>Any discharge of waste outside the portion of the landfill that was already covered with waste as of the landfill unit’s respective Federal Deadline constitutes a “lateral expansion” and requires the installation of an approved composite liner system and LCRS [40 C.F.R. §</w:t>
      </w:r>
      <w:r>
        <w:rPr>
          <w:spacing w:val="-3"/>
          <w:sz w:val="24"/>
        </w:rPr>
        <w:t xml:space="preserve"> </w:t>
      </w:r>
      <w:r>
        <w:rPr>
          <w:sz w:val="24"/>
        </w:rPr>
        <w:t>258.40(b)].</w:t>
      </w:r>
    </w:p>
    <w:p w14:paraId="0DDA6E64" w14:textId="77777777" w:rsidR="00560D30" w:rsidRDefault="00560D30">
      <w:pPr>
        <w:pStyle w:val="BodyText"/>
        <w:spacing w:before="6"/>
        <w:rPr>
          <w:sz w:val="20"/>
        </w:rPr>
      </w:pPr>
    </w:p>
    <w:p w14:paraId="0FC999E5" w14:textId="77777777" w:rsidR="00560D30" w:rsidRDefault="001A1A50">
      <w:pPr>
        <w:pStyle w:val="ListParagraph"/>
        <w:numPr>
          <w:ilvl w:val="2"/>
          <w:numId w:val="5"/>
        </w:numPr>
        <w:tabs>
          <w:tab w:val="left" w:pos="1394"/>
        </w:tabs>
        <w:spacing w:line="247" w:lineRule="auto"/>
        <w:ind w:right="710"/>
        <w:rPr>
          <w:sz w:val="24"/>
        </w:rPr>
      </w:pPr>
      <w:r>
        <w:rPr>
          <w:spacing w:val="2"/>
          <w:sz w:val="24"/>
        </w:rPr>
        <w:t xml:space="preserve">Wastes </w:t>
      </w:r>
      <w:r>
        <w:rPr>
          <w:sz w:val="24"/>
        </w:rPr>
        <w:t>shall be discharged only into waste management units specifically designed for their containment and/or treatment, as described in this</w:t>
      </w:r>
      <w:r>
        <w:rPr>
          <w:spacing w:val="21"/>
          <w:sz w:val="24"/>
        </w:rPr>
        <w:t xml:space="preserve"> </w:t>
      </w:r>
      <w:r>
        <w:rPr>
          <w:sz w:val="24"/>
        </w:rPr>
        <w:t>Order.</w:t>
      </w:r>
    </w:p>
    <w:p w14:paraId="44219612" w14:textId="77777777" w:rsidR="00560D30" w:rsidRDefault="00560D30">
      <w:pPr>
        <w:pStyle w:val="BodyText"/>
        <w:spacing w:before="8"/>
        <w:rPr>
          <w:sz w:val="20"/>
        </w:rPr>
      </w:pPr>
    </w:p>
    <w:p w14:paraId="57870D00" w14:textId="77777777" w:rsidR="00560D30" w:rsidRDefault="001A1A50">
      <w:pPr>
        <w:pStyle w:val="ListParagraph"/>
        <w:numPr>
          <w:ilvl w:val="2"/>
          <w:numId w:val="5"/>
        </w:numPr>
        <w:tabs>
          <w:tab w:val="left" w:pos="1394"/>
        </w:tabs>
        <w:ind w:hanging="361"/>
        <w:rPr>
          <w:sz w:val="24"/>
        </w:rPr>
      </w:pPr>
      <w:r>
        <w:rPr>
          <w:sz w:val="24"/>
        </w:rPr>
        <w:t xml:space="preserve">The discharge shall </w:t>
      </w:r>
      <w:proofErr w:type="gramStart"/>
      <w:r>
        <w:rPr>
          <w:sz w:val="24"/>
        </w:rPr>
        <w:t>remain within the designated disposal area at all</w:t>
      </w:r>
      <w:r>
        <w:rPr>
          <w:spacing w:val="28"/>
          <w:sz w:val="24"/>
        </w:rPr>
        <w:t xml:space="preserve"> </w:t>
      </w:r>
      <w:r>
        <w:rPr>
          <w:sz w:val="24"/>
        </w:rPr>
        <w:t>times</w:t>
      </w:r>
      <w:proofErr w:type="gramEnd"/>
      <w:r>
        <w:rPr>
          <w:sz w:val="24"/>
        </w:rPr>
        <w:t>.</w:t>
      </w:r>
    </w:p>
    <w:p w14:paraId="730A9862" w14:textId="77777777" w:rsidR="00560D30" w:rsidRDefault="00560D30">
      <w:pPr>
        <w:pStyle w:val="BodyText"/>
        <w:spacing w:before="5"/>
        <w:rPr>
          <w:sz w:val="21"/>
        </w:rPr>
      </w:pPr>
    </w:p>
    <w:p w14:paraId="7884CA34" w14:textId="77777777" w:rsidR="00560D30" w:rsidRDefault="001A1A50">
      <w:pPr>
        <w:pStyle w:val="ListParagraph"/>
        <w:numPr>
          <w:ilvl w:val="2"/>
          <w:numId w:val="5"/>
        </w:numPr>
        <w:tabs>
          <w:tab w:val="left" w:pos="1394"/>
        </w:tabs>
        <w:spacing w:before="1" w:line="247" w:lineRule="auto"/>
        <w:ind w:right="2303"/>
        <w:rPr>
          <w:sz w:val="24"/>
        </w:rPr>
      </w:pPr>
      <w:r>
        <w:rPr>
          <w:sz w:val="24"/>
        </w:rPr>
        <w:t xml:space="preserve">The discharge of waste shall not cause a nuisance condition </w:t>
      </w:r>
      <w:r>
        <w:rPr>
          <w:spacing w:val="2"/>
          <w:sz w:val="24"/>
        </w:rPr>
        <w:t xml:space="preserve">[Wat. </w:t>
      </w:r>
      <w:r>
        <w:rPr>
          <w:sz w:val="24"/>
        </w:rPr>
        <w:t>Code, § 13050(m)].</w:t>
      </w:r>
    </w:p>
    <w:p w14:paraId="194E2E98" w14:textId="77777777" w:rsidR="00560D30" w:rsidRDefault="00560D30">
      <w:pPr>
        <w:pStyle w:val="BodyText"/>
        <w:spacing w:before="1"/>
        <w:rPr>
          <w:sz w:val="21"/>
        </w:rPr>
      </w:pPr>
    </w:p>
    <w:p w14:paraId="675E40E0" w14:textId="77777777" w:rsidR="00560D30" w:rsidRDefault="001A1A50">
      <w:pPr>
        <w:pStyle w:val="Heading5"/>
        <w:numPr>
          <w:ilvl w:val="1"/>
          <w:numId w:val="5"/>
        </w:numPr>
        <w:tabs>
          <w:tab w:val="left" w:pos="1033"/>
          <w:tab w:val="left" w:pos="1034"/>
        </w:tabs>
      </w:pPr>
      <w:bookmarkStart w:id="1360" w:name="_bookmark103"/>
      <w:bookmarkEnd w:id="1360"/>
      <w:r>
        <w:t>STANDARD FACILITY</w:t>
      </w:r>
      <w:r>
        <w:rPr>
          <w:spacing w:val="-4"/>
        </w:rPr>
        <w:t xml:space="preserve"> </w:t>
      </w:r>
      <w:r>
        <w:t>SPECIFICATIONS</w:t>
      </w:r>
    </w:p>
    <w:p w14:paraId="25EBD267" w14:textId="77777777" w:rsidR="00560D30" w:rsidRDefault="00560D30">
      <w:pPr>
        <w:pStyle w:val="BodyText"/>
        <w:spacing w:before="1"/>
        <w:rPr>
          <w:b/>
          <w:sz w:val="21"/>
        </w:rPr>
      </w:pPr>
    </w:p>
    <w:p w14:paraId="62F38B03" w14:textId="77777777" w:rsidR="00560D30" w:rsidRDefault="001A1A50">
      <w:pPr>
        <w:pStyle w:val="ListParagraph"/>
        <w:numPr>
          <w:ilvl w:val="2"/>
          <w:numId w:val="5"/>
        </w:numPr>
        <w:tabs>
          <w:tab w:val="left" w:pos="1394"/>
        </w:tabs>
        <w:spacing w:line="247" w:lineRule="auto"/>
        <w:ind w:right="470"/>
        <w:rPr>
          <w:sz w:val="24"/>
        </w:rPr>
      </w:pPr>
      <w:r>
        <w:rPr>
          <w:sz w:val="24"/>
        </w:rPr>
        <w:t xml:space="preserve">All waste management units shall be designed, constructed, and operated to ensure that </w:t>
      </w:r>
      <w:proofErr w:type="gramStart"/>
      <w:r>
        <w:rPr>
          <w:sz w:val="24"/>
        </w:rPr>
        <w:t>wastes</w:t>
      </w:r>
      <w:proofErr w:type="gramEnd"/>
      <w:r>
        <w:rPr>
          <w:sz w:val="24"/>
        </w:rPr>
        <w:t>, including leachate, will be a minimum of 5 feet above the highest anticipated elevation of underlying groundwater [Title 27, § 20240(c)], including the capillary</w:t>
      </w:r>
      <w:r>
        <w:rPr>
          <w:spacing w:val="3"/>
          <w:sz w:val="24"/>
        </w:rPr>
        <w:t xml:space="preserve"> </w:t>
      </w:r>
      <w:r>
        <w:rPr>
          <w:sz w:val="24"/>
        </w:rPr>
        <w:t>fringe.</w:t>
      </w:r>
    </w:p>
    <w:p w14:paraId="3428EAE0" w14:textId="77777777" w:rsidR="00560D30" w:rsidRDefault="00560D30">
      <w:pPr>
        <w:pStyle w:val="BodyText"/>
        <w:spacing w:before="5"/>
        <w:rPr>
          <w:sz w:val="20"/>
        </w:rPr>
      </w:pPr>
    </w:p>
    <w:p w14:paraId="20C765B9" w14:textId="77777777" w:rsidR="00560D30" w:rsidRDefault="001A1A50">
      <w:pPr>
        <w:pStyle w:val="ListParagraph"/>
        <w:numPr>
          <w:ilvl w:val="2"/>
          <w:numId w:val="5"/>
        </w:numPr>
        <w:tabs>
          <w:tab w:val="left" w:pos="1394"/>
        </w:tabs>
        <w:spacing w:before="1" w:line="247" w:lineRule="auto"/>
        <w:ind w:right="729"/>
        <w:rPr>
          <w:sz w:val="24"/>
        </w:rPr>
      </w:pPr>
      <w:r>
        <w:rPr>
          <w:sz w:val="24"/>
        </w:rPr>
        <w:t>Surface and subsurface drainage from outside of a waste management unit shall be diverted from the unit [Title 27, §</w:t>
      </w:r>
      <w:r>
        <w:rPr>
          <w:spacing w:val="7"/>
          <w:sz w:val="24"/>
        </w:rPr>
        <w:t xml:space="preserve"> </w:t>
      </w:r>
      <w:r>
        <w:rPr>
          <w:sz w:val="24"/>
        </w:rPr>
        <w:t>20365(e)].</w:t>
      </w:r>
    </w:p>
    <w:p w14:paraId="1C963596" w14:textId="77777777" w:rsidR="00560D30" w:rsidRDefault="00560D30">
      <w:pPr>
        <w:pStyle w:val="BodyText"/>
        <w:spacing w:before="7"/>
        <w:rPr>
          <w:sz w:val="20"/>
        </w:rPr>
      </w:pPr>
    </w:p>
    <w:p w14:paraId="49928AFE" w14:textId="77777777" w:rsidR="00560D30" w:rsidRDefault="001A1A50">
      <w:pPr>
        <w:pStyle w:val="ListParagraph"/>
        <w:numPr>
          <w:ilvl w:val="2"/>
          <w:numId w:val="5"/>
        </w:numPr>
        <w:tabs>
          <w:tab w:val="left" w:pos="1394"/>
        </w:tabs>
        <w:spacing w:line="247" w:lineRule="auto"/>
        <w:ind w:right="322"/>
        <w:rPr>
          <w:sz w:val="24"/>
        </w:rPr>
      </w:pPr>
      <w:r>
        <w:rPr>
          <w:sz w:val="24"/>
        </w:rPr>
        <w:t>Interim cover is daily and intermediate cover [Title 27, § 20750(a)]. Interim cover over wastes discharged to a landfill shall be designed and constructed to minimize percolation of liquids through the wastes [Title 27, §</w:t>
      </w:r>
      <w:r>
        <w:rPr>
          <w:spacing w:val="18"/>
          <w:sz w:val="24"/>
        </w:rPr>
        <w:t xml:space="preserve"> </w:t>
      </w:r>
      <w:r>
        <w:rPr>
          <w:sz w:val="24"/>
        </w:rPr>
        <w:t>20705(b)].</w:t>
      </w:r>
    </w:p>
    <w:p w14:paraId="15EB0167" w14:textId="77777777" w:rsidR="00560D30" w:rsidRDefault="00560D30">
      <w:pPr>
        <w:pStyle w:val="BodyText"/>
        <w:spacing w:before="7"/>
        <w:rPr>
          <w:sz w:val="20"/>
        </w:rPr>
      </w:pPr>
    </w:p>
    <w:p w14:paraId="73A178B3" w14:textId="77777777" w:rsidR="00560D30" w:rsidRDefault="001A1A50">
      <w:pPr>
        <w:pStyle w:val="ListParagraph"/>
        <w:numPr>
          <w:ilvl w:val="2"/>
          <w:numId w:val="5"/>
        </w:numPr>
        <w:tabs>
          <w:tab w:val="left" w:pos="1394"/>
        </w:tabs>
        <w:ind w:hanging="361"/>
        <w:rPr>
          <w:sz w:val="24"/>
        </w:rPr>
      </w:pPr>
      <w:r>
        <w:rPr>
          <w:sz w:val="24"/>
        </w:rPr>
        <w:t>Intermediate cover consisting of compacted earthen material of at least</w:t>
      </w:r>
      <w:r>
        <w:rPr>
          <w:spacing w:val="11"/>
          <w:sz w:val="24"/>
        </w:rPr>
        <w:t xml:space="preserve"> </w:t>
      </w:r>
      <w:r>
        <w:rPr>
          <w:sz w:val="24"/>
        </w:rPr>
        <w:t>twelve</w:t>
      </w:r>
    </w:p>
    <w:p w14:paraId="14A05248" w14:textId="77777777" w:rsidR="00560D30" w:rsidRDefault="001A1A50">
      <w:pPr>
        <w:pStyle w:val="BodyText"/>
        <w:spacing w:before="8" w:line="249" w:lineRule="auto"/>
        <w:ind w:left="1393" w:right="187"/>
      </w:pPr>
      <w:r>
        <w:t xml:space="preserve">(12) inches shall be placed on all surfaces of the fill where no additional solid waste will be deposited within </w:t>
      </w:r>
      <w:r>
        <w:rPr>
          <w:b/>
        </w:rPr>
        <w:t xml:space="preserve">180 days </w:t>
      </w:r>
      <w:r>
        <w:t>[Title 27, § 20700(a)].</w:t>
      </w:r>
    </w:p>
    <w:p w14:paraId="65815352" w14:textId="77777777" w:rsidR="00560D30" w:rsidRDefault="00560D30">
      <w:pPr>
        <w:pStyle w:val="BodyText"/>
        <w:rPr>
          <w:sz w:val="21"/>
        </w:rPr>
      </w:pPr>
    </w:p>
    <w:p w14:paraId="2D664F5A" w14:textId="77777777" w:rsidR="00560D30" w:rsidRDefault="001A1A50">
      <w:pPr>
        <w:pStyle w:val="ListParagraph"/>
        <w:numPr>
          <w:ilvl w:val="2"/>
          <w:numId w:val="5"/>
        </w:numPr>
        <w:tabs>
          <w:tab w:val="left" w:pos="1394"/>
        </w:tabs>
        <w:spacing w:line="247" w:lineRule="auto"/>
        <w:ind w:right="821"/>
        <w:rPr>
          <w:sz w:val="24"/>
        </w:rPr>
      </w:pPr>
      <w:r>
        <w:rPr>
          <w:sz w:val="24"/>
        </w:rPr>
        <w:t>During wet weather conditions, the facility shall be operated and graded to minimize leachate</w:t>
      </w:r>
      <w:r>
        <w:rPr>
          <w:spacing w:val="2"/>
          <w:sz w:val="24"/>
        </w:rPr>
        <w:t xml:space="preserve"> </w:t>
      </w:r>
      <w:r>
        <w:rPr>
          <w:sz w:val="24"/>
        </w:rPr>
        <w:t>generation.</w:t>
      </w:r>
    </w:p>
    <w:p w14:paraId="48FEEC03" w14:textId="77777777" w:rsidR="00560D30" w:rsidRDefault="00560D30">
      <w:pPr>
        <w:pStyle w:val="BodyText"/>
        <w:spacing w:before="1"/>
        <w:rPr>
          <w:sz w:val="21"/>
        </w:rPr>
      </w:pPr>
    </w:p>
    <w:p w14:paraId="76B11165" w14:textId="77777777" w:rsidR="00560D30" w:rsidRDefault="001A1A50">
      <w:pPr>
        <w:pStyle w:val="ListParagraph"/>
        <w:numPr>
          <w:ilvl w:val="2"/>
          <w:numId w:val="5"/>
        </w:numPr>
        <w:tabs>
          <w:tab w:val="left" w:pos="1394"/>
        </w:tabs>
        <w:spacing w:line="247" w:lineRule="auto"/>
        <w:ind w:right="225"/>
        <w:rPr>
          <w:sz w:val="24"/>
        </w:rPr>
      </w:pPr>
      <w:r>
        <w:rPr>
          <w:sz w:val="24"/>
        </w:rPr>
        <w:t xml:space="preserve">The Discharger shall </w:t>
      </w:r>
      <w:r>
        <w:rPr>
          <w:b/>
          <w:sz w:val="24"/>
        </w:rPr>
        <w:t xml:space="preserve">immediately </w:t>
      </w:r>
      <w:r>
        <w:rPr>
          <w:sz w:val="24"/>
        </w:rPr>
        <w:t xml:space="preserve">notify the Central Valley </w:t>
      </w:r>
      <w:r>
        <w:rPr>
          <w:spacing w:val="2"/>
          <w:sz w:val="24"/>
        </w:rPr>
        <w:t xml:space="preserve">Water </w:t>
      </w:r>
      <w:r>
        <w:rPr>
          <w:sz w:val="24"/>
        </w:rPr>
        <w:t xml:space="preserve">Board staff of any slope failure occurring at a waste management unit. Any failure which threatens the integrity of containment </w:t>
      </w:r>
      <w:proofErr w:type="gramStart"/>
      <w:r>
        <w:rPr>
          <w:sz w:val="24"/>
        </w:rPr>
        <w:t>features</w:t>
      </w:r>
      <w:proofErr w:type="gramEnd"/>
      <w:r>
        <w:rPr>
          <w:sz w:val="24"/>
        </w:rPr>
        <w:t xml:space="preserve"> or the waste management unit shall be promptly corrected in accordance with an approved</w:t>
      </w:r>
      <w:r>
        <w:rPr>
          <w:spacing w:val="10"/>
          <w:sz w:val="24"/>
        </w:rPr>
        <w:t xml:space="preserve"> </w:t>
      </w:r>
      <w:r>
        <w:rPr>
          <w:sz w:val="24"/>
        </w:rPr>
        <w:t>method</w:t>
      </w:r>
    </w:p>
    <w:p w14:paraId="01F53586" w14:textId="77777777" w:rsidR="00560D30" w:rsidRDefault="001A1A50">
      <w:pPr>
        <w:pStyle w:val="BodyText"/>
        <w:spacing w:before="1"/>
        <w:ind w:left="1393"/>
      </w:pPr>
      <w:r>
        <w:t>[Title 27, § 21710(c)(2)].</w:t>
      </w:r>
    </w:p>
    <w:p w14:paraId="37130376" w14:textId="77777777" w:rsidR="00560D30" w:rsidRDefault="00560D30">
      <w:pPr>
        <w:pStyle w:val="BodyText"/>
        <w:spacing w:before="10"/>
        <w:rPr>
          <w:sz w:val="21"/>
        </w:rPr>
      </w:pPr>
    </w:p>
    <w:p w14:paraId="6F789F08" w14:textId="77777777" w:rsidR="00560D30" w:rsidRDefault="001A1A50">
      <w:pPr>
        <w:pStyle w:val="ListParagraph"/>
        <w:numPr>
          <w:ilvl w:val="2"/>
          <w:numId w:val="5"/>
        </w:numPr>
        <w:tabs>
          <w:tab w:val="left" w:pos="1394"/>
        </w:tabs>
        <w:spacing w:line="247" w:lineRule="auto"/>
        <w:ind w:right="422"/>
        <w:rPr>
          <w:sz w:val="24"/>
        </w:rPr>
      </w:pPr>
      <w:r>
        <w:rPr>
          <w:sz w:val="24"/>
        </w:rPr>
        <w:t xml:space="preserve">The Discharger shall </w:t>
      </w:r>
      <w:r>
        <w:rPr>
          <w:b/>
          <w:sz w:val="24"/>
        </w:rPr>
        <w:t xml:space="preserve">immediately </w:t>
      </w:r>
      <w:r>
        <w:rPr>
          <w:sz w:val="24"/>
        </w:rPr>
        <w:t xml:space="preserve">notify Central Valley </w:t>
      </w:r>
      <w:r>
        <w:rPr>
          <w:spacing w:val="2"/>
          <w:sz w:val="24"/>
        </w:rPr>
        <w:t xml:space="preserve">Water </w:t>
      </w:r>
      <w:r>
        <w:rPr>
          <w:sz w:val="24"/>
        </w:rPr>
        <w:t>Board staff of any flooding, unpermitted discharge of waste off-site or outside of waste management units, equipment failure, or other change in site conditions which could impair the integrity of waste or leachate containment facilities or precipitation and drainage control</w:t>
      </w:r>
      <w:r>
        <w:rPr>
          <w:spacing w:val="8"/>
          <w:sz w:val="24"/>
        </w:rPr>
        <w:t xml:space="preserve"> </w:t>
      </w:r>
      <w:r>
        <w:rPr>
          <w:sz w:val="24"/>
        </w:rPr>
        <w:t>structures.</w:t>
      </w:r>
    </w:p>
    <w:p w14:paraId="0179EC99"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3D765245" w14:textId="77777777" w:rsidR="00560D30" w:rsidRDefault="001A1A50">
      <w:pPr>
        <w:tabs>
          <w:tab w:val="left" w:pos="8996"/>
        </w:tabs>
        <w:spacing w:before="63" w:line="244" w:lineRule="auto"/>
        <w:ind w:left="399" w:right="883"/>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- 7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7F3EECBE" w14:textId="77777777" w:rsidR="00560D30" w:rsidRDefault="001A1A50">
      <w:pPr>
        <w:spacing w:line="183" w:lineRule="exact"/>
        <w:ind w:left="399"/>
        <w:rPr>
          <w:sz w:val="16"/>
        </w:rPr>
      </w:pPr>
      <w:r>
        <w:rPr>
          <w:sz w:val="16"/>
        </w:rPr>
        <w:t>FOR DISCHARGES REGULATED BY SUBTITLE D AND/OR TITLE 27</w:t>
      </w:r>
    </w:p>
    <w:p w14:paraId="2C0D2BDC" w14:textId="77777777" w:rsidR="00560D30" w:rsidRDefault="00560D30">
      <w:pPr>
        <w:pStyle w:val="BodyText"/>
        <w:rPr>
          <w:sz w:val="18"/>
        </w:rPr>
      </w:pPr>
    </w:p>
    <w:p w14:paraId="10587410" w14:textId="77777777" w:rsidR="00560D30" w:rsidRDefault="00560D30">
      <w:pPr>
        <w:pStyle w:val="BodyText"/>
        <w:spacing w:before="2"/>
      </w:pPr>
    </w:p>
    <w:p w14:paraId="2C6934D3" w14:textId="77777777" w:rsidR="00560D30" w:rsidRDefault="001A1A50">
      <w:pPr>
        <w:pStyle w:val="ListParagraph"/>
        <w:numPr>
          <w:ilvl w:val="2"/>
          <w:numId w:val="5"/>
        </w:numPr>
        <w:tabs>
          <w:tab w:val="left" w:pos="1394"/>
        </w:tabs>
        <w:spacing w:line="247" w:lineRule="auto"/>
        <w:ind w:right="800"/>
        <w:rPr>
          <w:sz w:val="24"/>
        </w:rPr>
      </w:pPr>
      <w:r>
        <w:rPr>
          <w:sz w:val="24"/>
        </w:rPr>
        <w:t>The Discharger shall limit water used for facility maintenance within landfill areas to the minimum amount necessary for dust control and</w:t>
      </w:r>
      <w:r>
        <w:rPr>
          <w:spacing w:val="-5"/>
          <w:sz w:val="24"/>
        </w:rPr>
        <w:t xml:space="preserve"> </w:t>
      </w:r>
      <w:r>
        <w:rPr>
          <w:sz w:val="24"/>
        </w:rPr>
        <w:t>construction.</w:t>
      </w:r>
    </w:p>
    <w:p w14:paraId="5B1C402B" w14:textId="77777777" w:rsidR="00560D30" w:rsidRDefault="00560D30">
      <w:pPr>
        <w:pStyle w:val="BodyText"/>
        <w:spacing w:before="8"/>
        <w:rPr>
          <w:sz w:val="20"/>
        </w:rPr>
      </w:pPr>
    </w:p>
    <w:p w14:paraId="65D69054" w14:textId="77777777" w:rsidR="00560D30" w:rsidRDefault="001A1A50">
      <w:pPr>
        <w:pStyle w:val="ListParagraph"/>
        <w:numPr>
          <w:ilvl w:val="2"/>
          <w:numId w:val="5"/>
        </w:numPr>
        <w:tabs>
          <w:tab w:val="left" w:pos="1394"/>
        </w:tabs>
        <w:spacing w:line="247" w:lineRule="auto"/>
        <w:ind w:right="686"/>
        <w:rPr>
          <w:sz w:val="24"/>
        </w:rPr>
      </w:pPr>
      <w:r>
        <w:rPr>
          <w:sz w:val="24"/>
        </w:rPr>
        <w:t>The Discharger shall maintain in good working order any facility, control system, or monitoring device installed to achieve compliance with the waste discharge</w:t>
      </w:r>
      <w:r>
        <w:rPr>
          <w:spacing w:val="1"/>
          <w:sz w:val="24"/>
        </w:rPr>
        <w:t xml:space="preserve"> </w:t>
      </w:r>
      <w:r>
        <w:rPr>
          <w:sz w:val="24"/>
        </w:rPr>
        <w:t>requirements.</w:t>
      </w:r>
    </w:p>
    <w:p w14:paraId="736BD721" w14:textId="77777777" w:rsidR="00560D30" w:rsidRDefault="00560D30">
      <w:pPr>
        <w:pStyle w:val="BodyText"/>
        <w:spacing w:before="7"/>
        <w:rPr>
          <w:sz w:val="20"/>
        </w:rPr>
      </w:pPr>
    </w:p>
    <w:p w14:paraId="0B290D6B" w14:textId="77777777" w:rsidR="00560D30" w:rsidRDefault="001A1A50">
      <w:pPr>
        <w:pStyle w:val="ListParagraph"/>
        <w:numPr>
          <w:ilvl w:val="2"/>
          <w:numId w:val="5"/>
        </w:numPr>
        <w:tabs>
          <w:tab w:val="left" w:pos="1394"/>
        </w:tabs>
        <w:spacing w:line="247" w:lineRule="auto"/>
        <w:ind w:right="331"/>
        <w:rPr>
          <w:sz w:val="24"/>
        </w:rPr>
      </w:pPr>
      <w:r>
        <w:rPr>
          <w:sz w:val="24"/>
        </w:rPr>
        <w:t xml:space="preserve">The Discharger shall lock all groundwater monitoring wells with a lock on the well cap or monitoring well box. All monitoring devices shall be clearly labeled with their designation including all monitoring wells, LCRS risers, and lysimeter risers and shall be easily accessible for required monitoring by authorized personnel. Each monitoring device </w:t>
      </w:r>
      <w:proofErr w:type="gramStart"/>
      <w:r>
        <w:rPr>
          <w:sz w:val="24"/>
        </w:rPr>
        <w:t>shall</w:t>
      </w:r>
      <w:proofErr w:type="gramEnd"/>
      <w:r>
        <w:rPr>
          <w:sz w:val="24"/>
        </w:rPr>
        <w:t xml:space="preserve"> be clearly visible and </w:t>
      </w:r>
      <w:proofErr w:type="gramStart"/>
      <w:r>
        <w:rPr>
          <w:sz w:val="24"/>
        </w:rPr>
        <w:t>be protected</w:t>
      </w:r>
      <w:proofErr w:type="gramEnd"/>
      <w:r>
        <w:rPr>
          <w:sz w:val="24"/>
        </w:rPr>
        <w:t xml:space="preserve"> from damage by equipment or</w:t>
      </w:r>
      <w:r>
        <w:rPr>
          <w:spacing w:val="-5"/>
          <w:sz w:val="24"/>
        </w:rPr>
        <w:t xml:space="preserve"> </w:t>
      </w:r>
      <w:r>
        <w:rPr>
          <w:sz w:val="24"/>
        </w:rPr>
        <w:t>vehicles.</w:t>
      </w:r>
    </w:p>
    <w:p w14:paraId="40F4823C" w14:textId="77777777" w:rsidR="00560D30" w:rsidRDefault="001A1A50">
      <w:pPr>
        <w:pStyle w:val="ListParagraph"/>
        <w:numPr>
          <w:ilvl w:val="2"/>
          <w:numId w:val="5"/>
        </w:numPr>
        <w:tabs>
          <w:tab w:val="left" w:pos="1394"/>
        </w:tabs>
        <w:spacing w:before="234" w:line="247" w:lineRule="auto"/>
        <w:ind w:right="282"/>
        <w:rPr>
          <w:sz w:val="24"/>
        </w:rPr>
      </w:pPr>
      <w:r>
        <w:rPr>
          <w:sz w:val="24"/>
        </w:rPr>
        <w:t>The Discharger shall ensure that methane and other landfill gases are adequately vented, removed from landfill units, or otherwise controlled to prevent the danger of adverse health effects, nuisance conditions, degradation, or the impairment of the beneficial uses of surface water or groundwater due to migration through the unsaturated</w:t>
      </w:r>
      <w:r>
        <w:rPr>
          <w:spacing w:val="4"/>
          <w:sz w:val="24"/>
        </w:rPr>
        <w:t xml:space="preserve"> </w:t>
      </w:r>
      <w:r>
        <w:rPr>
          <w:sz w:val="24"/>
        </w:rPr>
        <w:t>zone.</w:t>
      </w:r>
    </w:p>
    <w:p w14:paraId="7F3512C2" w14:textId="77777777" w:rsidR="00560D30" w:rsidRDefault="00560D30">
      <w:pPr>
        <w:pStyle w:val="BodyText"/>
        <w:spacing w:before="4"/>
        <w:rPr>
          <w:sz w:val="20"/>
        </w:rPr>
      </w:pPr>
    </w:p>
    <w:p w14:paraId="321D89F3" w14:textId="77777777" w:rsidR="00560D30" w:rsidRDefault="001A1A50">
      <w:pPr>
        <w:pStyle w:val="ListParagraph"/>
        <w:numPr>
          <w:ilvl w:val="2"/>
          <w:numId w:val="5"/>
        </w:numPr>
        <w:tabs>
          <w:tab w:val="left" w:pos="1394"/>
        </w:tabs>
        <w:spacing w:line="247" w:lineRule="auto"/>
        <w:ind w:right="287"/>
        <w:rPr>
          <w:sz w:val="24"/>
        </w:rPr>
      </w:pPr>
      <w:r>
        <w:rPr>
          <w:sz w:val="24"/>
        </w:rPr>
        <w:t xml:space="preserve">The Discharger shall maintain the depth of the fluid in the sump of each landfill unit at the minimum needed for efficient pump operation (the depth at which the pump turns on given the pump intake height and </w:t>
      </w:r>
      <w:r>
        <w:rPr>
          <w:spacing w:val="-3"/>
          <w:sz w:val="24"/>
        </w:rPr>
        <w:t xml:space="preserve">maximum </w:t>
      </w:r>
      <w:r>
        <w:rPr>
          <w:sz w:val="24"/>
        </w:rPr>
        <w:t>pump cycle frequency).</w:t>
      </w:r>
    </w:p>
    <w:p w14:paraId="3241F14A" w14:textId="77777777" w:rsidR="00560D30" w:rsidRDefault="00560D30">
      <w:pPr>
        <w:pStyle w:val="BodyText"/>
        <w:spacing w:before="11"/>
        <w:rPr>
          <w:sz w:val="20"/>
        </w:rPr>
      </w:pPr>
    </w:p>
    <w:p w14:paraId="26D27EB3" w14:textId="77777777" w:rsidR="00560D30" w:rsidRDefault="001A1A50">
      <w:pPr>
        <w:pStyle w:val="ListParagraph"/>
        <w:numPr>
          <w:ilvl w:val="2"/>
          <w:numId w:val="5"/>
        </w:numPr>
        <w:tabs>
          <w:tab w:val="left" w:pos="1394"/>
        </w:tabs>
        <w:spacing w:line="249" w:lineRule="auto"/>
        <w:ind w:right="416"/>
        <w:rPr>
          <w:sz w:val="24"/>
        </w:rPr>
      </w:pPr>
      <w:r>
        <w:rPr>
          <w:sz w:val="24"/>
        </w:rPr>
        <w:t xml:space="preserve">The depth of fluid on the landfill liner shall not exceed </w:t>
      </w:r>
      <w:r>
        <w:rPr>
          <w:b/>
          <w:sz w:val="24"/>
        </w:rPr>
        <w:t xml:space="preserve">30 centimeters </w:t>
      </w:r>
      <w:r>
        <w:rPr>
          <w:spacing w:val="-4"/>
          <w:sz w:val="24"/>
        </w:rPr>
        <w:t>(cm</w:t>
      </w:r>
      <w:proofErr w:type="gramStart"/>
      <w:r>
        <w:rPr>
          <w:spacing w:val="-4"/>
          <w:sz w:val="24"/>
        </w:rPr>
        <w:t xml:space="preserve">)  </w:t>
      </w:r>
      <w:r>
        <w:rPr>
          <w:sz w:val="24"/>
        </w:rPr>
        <w:t>[</w:t>
      </w:r>
      <w:proofErr w:type="gramEnd"/>
      <w:r>
        <w:rPr>
          <w:sz w:val="24"/>
        </w:rPr>
        <w:t>40 C.F.R. § 258.40(a)(2)]. This regulation is interpreted by the Central</w:t>
      </w:r>
      <w:r>
        <w:rPr>
          <w:spacing w:val="43"/>
          <w:sz w:val="24"/>
        </w:rPr>
        <w:t xml:space="preserve"> </w:t>
      </w:r>
      <w:r>
        <w:rPr>
          <w:sz w:val="24"/>
        </w:rPr>
        <w:t>Valley</w:t>
      </w:r>
    </w:p>
    <w:p w14:paraId="74535232" w14:textId="77777777" w:rsidR="00560D30" w:rsidRDefault="001A1A50">
      <w:pPr>
        <w:pStyle w:val="BodyText"/>
        <w:spacing w:before="2" w:line="249" w:lineRule="auto"/>
        <w:ind w:left="1393" w:right="365"/>
      </w:pPr>
      <w:r>
        <w:rPr>
          <w:spacing w:val="2"/>
        </w:rPr>
        <w:t xml:space="preserve">Water </w:t>
      </w:r>
      <w:r>
        <w:t xml:space="preserve">Board to exclude the leachate sump. The Discharger shall </w:t>
      </w:r>
      <w:r>
        <w:rPr>
          <w:b/>
        </w:rPr>
        <w:t xml:space="preserve">immediately </w:t>
      </w:r>
      <w:r>
        <w:t xml:space="preserve">notify the Central Valley </w:t>
      </w:r>
      <w:r>
        <w:rPr>
          <w:spacing w:val="2"/>
        </w:rPr>
        <w:t xml:space="preserve">Water </w:t>
      </w:r>
      <w:r>
        <w:t xml:space="preserve">Board staff by telephone, and follow up in writing within </w:t>
      </w:r>
      <w:r>
        <w:rPr>
          <w:b/>
        </w:rPr>
        <w:t xml:space="preserve">seven </w:t>
      </w:r>
      <w:r>
        <w:t>days if monitoring reveals that the depth of fluid on any portion of the liner (excluding the sump) exceeds 30 cm</w:t>
      </w:r>
      <w:r>
        <w:rPr>
          <w:spacing w:val="1"/>
        </w:rPr>
        <w:t xml:space="preserve"> </w:t>
      </w:r>
      <w:r>
        <w:t>(approximately</w:t>
      </w:r>
    </w:p>
    <w:p w14:paraId="3B8538B5" w14:textId="77777777" w:rsidR="00560D30" w:rsidRDefault="001A1A50">
      <w:pPr>
        <w:pStyle w:val="BodyText"/>
        <w:spacing w:line="247" w:lineRule="auto"/>
        <w:ind w:left="1393"/>
      </w:pPr>
      <w:r>
        <w:t>12 inches). The written notification shall include a timetable for remedial or corrective action necessary to achieve compliance with the leachate depth limitation.</w:t>
      </w:r>
    </w:p>
    <w:p w14:paraId="00DD4B01" w14:textId="77777777" w:rsidR="00560D30" w:rsidRDefault="00560D30">
      <w:pPr>
        <w:pStyle w:val="BodyText"/>
        <w:spacing w:before="6"/>
        <w:rPr>
          <w:sz w:val="20"/>
        </w:rPr>
      </w:pPr>
    </w:p>
    <w:p w14:paraId="44931145" w14:textId="77777777" w:rsidR="00560D30" w:rsidRDefault="001A1A50">
      <w:pPr>
        <w:pStyle w:val="ListParagraph"/>
        <w:numPr>
          <w:ilvl w:val="2"/>
          <w:numId w:val="5"/>
        </w:numPr>
        <w:tabs>
          <w:tab w:val="left" w:pos="1394"/>
        </w:tabs>
        <w:spacing w:line="247" w:lineRule="auto"/>
        <w:ind w:right="469"/>
        <w:rPr>
          <w:sz w:val="24"/>
        </w:rPr>
      </w:pPr>
      <w:r>
        <w:rPr>
          <w:sz w:val="24"/>
        </w:rPr>
        <w:t>Each LCRS shall be tested at least annually to demonstrate proper operation. The results of the tests shall be compared with earlier tests made under comparable conditions [Title 27, §</w:t>
      </w:r>
      <w:r>
        <w:rPr>
          <w:spacing w:val="5"/>
          <w:sz w:val="24"/>
        </w:rPr>
        <w:t xml:space="preserve"> </w:t>
      </w:r>
      <w:r>
        <w:rPr>
          <w:sz w:val="24"/>
        </w:rPr>
        <w:t>20340(d)].</w:t>
      </w:r>
    </w:p>
    <w:p w14:paraId="590A6ED7" w14:textId="77777777" w:rsidR="00560D30" w:rsidRDefault="00560D30">
      <w:pPr>
        <w:pStyle w:val="BodyText"/>
        <w:spacing w:before="7"/>
        <w:rPr>
          <w:sz w:val="20"/>
        </w:rPr>
      </w:pPr>
    </w:p>
    <w:p w14:paraId="004B0D32" w14:textId="77777777" w:rsidR="00560D30" w:rsidRDefault="001A1A50">
      <w:pPr>
        <w:pStyle w:val="ListParagraph"/>
        <w:numPr>
          <w:ilvl w:val="2"/>
          <w:numId w:val="5"/>
        </w:numPr>
        <w:tabs>
          <w:tab w:val="left" w:pos="1394"/>
        </w:tabs>
        <w:spacing w:line="247" w:lineRule="auto"/>
        <w:ind w:right="620"/>
        <w:rPr>
          <w:sz w:val="24"/>
        </w:rPr>
      </w:pPr>
      <w:r>
        <w:rPr>
          <w:sz w:val="24"/>
        </w:rPr>
        <w:t xml:space="preserve">The Discharger shall maintain a </w:t>
      </w:r>
      <w:r>
        <w:rPr>
          <w:i/>
          <w:sz w:val="24"/>
        </w:rPr>
        <w:t xml:space="preserve">Storm Water Pollution Prevention Plan </w:t>
      </w:r>
      <w:r>
        <w:rPr>
          <w:sz w:val="24"/>
        </w:rPr>
        <w:t xml:space="preserve">and </w:t>
      </w:r>
      <w:r>
        <w:rPr>
          <w:i/>
          <w:sz w:val="24"/>
        </w:rPr>
        <w:t xml:space="preserve">Monitoring Program and Reporting Requirements </w:t>
      </w:r>
      <w:r>
        <w:rPr>
          <w:sz w:val="24"/>
        </w:rPr>
        <w:t xml:space="preserve">in accordance with State </w:t>
      </w:r>
      <w:r>
        <w:rPr>
          <w:spacing w:val="2"/>
          <w:sz w:val="24"/>
        </w:rPr>
        <w:t xml:space="preserve">Water </w:t>
      </w:r>
      <w:r>
        <w:rPr>
          <w:sz w:val="24"/>
        </w:rPr>
        <w:t>Board Order No. 97-03-DWQ (or most recent general industrial storm water permit</w:t>
      </w:r>
      <w:proofErr w:type="gramStart"/>
      <w:r>
        <w:rPr>
          <w:sz w:val="24"/>
        </w:rPr>
        <w:t>), or</w:t>
      </w:r>
      <w:proofErr w:type="gramEnd"/>
      <w:r>
        <w:rPr>
          <w:sz w:val="24"/>
        </w:rPr>
        <w:t xml:space="preserve"> retain all storm water</w:t>
      </w:r>
      <w:r>
        <w:rPr>
          <w:spacing w:val="4"/>
          <w:sz w:val="24"/>
        </w:rPr>
        <w:t xml:space="preserve"> </w:t>
      </w:r>
      <w:r>
        <w:rPr>
          <w:sz w:val="24"/>
        </w:rPr>
        <w:t>on-site.</w:t>
      </w:r>
    </w:p>
    <w:p w14:paraId="5A45D788" w14:textId="77777777" w:rsidR="00560D30" w:rsidRDefault="00560D30">
      <w:pPr>
        <w:pStyle w:val="BodyText"/>
        <w:spacing w:before="5"/>
        <w:rPr>
          <w:sz w:val="20"/>
        </w:rPr>
      </w:pPr>
    </w:p>
    <w:p w14:paraId="446A683B" w14:textId="77777777" w:rsidR="00560D30" w:rsidRDefault="001A1A50">
      <w:pPr>
        <w:pStyle w:val="ListParagraph"/>
        <w:numPr>
          <w:ilvl w:val="2"/>
          <w:numId w:val="5"/>
        </w:numPr>
        <w:tabs>
          <w:tab w:val="left" w:pos="1394"/>
        </w:tabs>
        <w:spacing w:before="1" w:line="247" w:lineRule="auto"/>
        <w:ind w:right="547"/>
        <w:rPr>
          <w:sz w:val="24"/>
        </w:rPr>
      </w:pPr>
      <w:r>
        <w:rPr>
          <w:sz w:val="24"/>
        </w:rPr>
        <w:t>Internal site drainage from surface or subsurface sources shall not contact or percolate through</w:t>
      </w:r>
      <w:r>
        <w:rPr>
          <w:spacing w:val="2"/>
          <w:sz w:val="24"/>
        </w:rPr>
        <w:t xml:space="preserve"> </w:t>
      </w:r>
      <w:proofErr w:type="gramStart"/>
      <w:r>
        <w:rPr>
          <w:sz w:val="24"/>
        </w:rPr>
        <w:t>wastes</w:t>
      </w:r>
      <w:proofErr w:type="gramEnd"/>
      <w:r>
        <w:rPr>
          <w:sz w:val="24"/>
        </w:rPr>
        <w:t>.</w:t>
      </w:r>
    </w:p>
    <w:p w14:paraId="412D6FE8"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072AF445" w14:textId="77777777" w:rsidR="00560D30" w:rsidRDefault="001A1A50">
      <w:pPr>
        <w:tabs>
          <w:tab w:val="left" w:pos="8996"/>
        </w:tabs>
        <w:spacing w:before="63" w:line="244" w:lineRule="auto"/>
        <w:ind w:left="399" w:right="883"/>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- 8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5E9BE81" w14:textId="77777777" w:rsidR="00560D30" w:rsidRDefault="001A1A50">
      <w:pPr>
        <w:spacing w:line="183" w:lineRule="exact"/>
        <w:ind w:left="399"/>
        <w:rPr>
          <w:sz w:val="16"/>
        </w:rPr>
      </w:pPr>
      <w:r>
        <w:rPr>
          <w:sz w:val="16"/>
        </w:rPr>
        <w:t>FOR DISCHARGES REGULATED BY SUBTITLE D AND/OR TITLE 27</w:t>
      </w:r>
    </w:p>
    <w:p w14:paraId="433E209F" w14:textId="77777777" w:rsidR="00560D30" w:rsidRDefault="00560D30">
      <w:pPr>
        <w:pStyle w:val="BodyText"/>
        <w:rPr>
          <w:sz w:val="18"/>
        </w:rPr>
      </w:pPr>
    </w:p>
    <w:p w14:paraId="417651B9" w14:textId="77777777" w:rsidR="00560D30" w:rsidRDefault="00560D30">
      <w:pPr>
        <w:pStyle w:val="BodyText"/>
        <w:spacing w:before="2"/>
      </w:pPr>
    </w:p>
    <w:p w14:paraId="7329F780" w14:textId="77777777" w:rsidR="00560D30" w:rsidRDefault="001A1A50">
      <w:pPr>
        <w:pStyle w:val="ListParagraph"/>
        <w:numPr>
          <w:ilvl w:val="2"/>
          <w:numId w:val="5"/>
        </w:numPr>
        <w:tabs>
          <w:tab w:val="left" w:pos="1394"/>
        </w:tabs>
        <w:spacing w:line="247" w:lineRule="auto"/>
        <w:ind w:right="345"/>
        <w:rPr>
          <w:sz w:val="24"/>
        </w:rPr>
      </w:pPr>
      <w:r>
        <w:rPr>
          <w:sz w:val="24"/>
        </w:rPr>
        <w:t xml:space="preserve">New </w:t>
      </w:r>
      <w:r>
        <w:rPr>
          <w:spacing w:val="-2"/>
          <w:sz w:val="24"/>
        </w:rPr>
        <w:t xml:space="preserve">MSW </w:t>
      </w:r>
      <w:r>
        <w:rPr>
          <w:sz w:val="24"/>
        </w:rPr>
        <w:t>landfill units or lateral expansions of existing units shall not be sited in a “wetland” [as defined in 40 C.F.R. § 232.29(r)] unless there is no practical alternative; steps have been taken to assure no net loss of wetland; the landfill unit will not degrade the wetland; the unit will not jeopardize threatened or endangered species or produce adverse modification of a critical habitat or violate any requirement of the Marine Protection, Research, and Sanctuaries Act of 1972 [40 C.F.R. §</w:t>
      </w:r>
      <w:r>
        <w:rPr>
          <w:spacing w:val="5"/>
          <w:sz w:val="24"/>
        </w:rPr>
        <w:t xml:space="preserve"> </w:t>
      </w:r>
      <w:r>
        <w:rPr>
          <w:sz w:val="24"/>
        </w:rPr>
        <w:t>258.12].</w:t>
      </w:r>
    </w:p>
    <w:p w14:paraId="2C08ECC7" w14:textId="77777777" w:rsidR="00560D30" w:rsidRDefault="00560D30">
      <w:pPr>
        <w:pStyle w:val="BodyText"/>
        <w:spacing w:before="7"/>
        <w:rPr>
          <w:sz w:val="20"/>
        </w:rPr>
      </w:pPr>
    </w:p>
    <w:p w14:paraId="6D704AC2" w14:textId="77777777" w:rsidR="00560D30" w:rsidRDefault="001A1A50">
      <w:pPr>
        <w:pStyle w:val="Heading5"/>
        <w:numPr>
          <w:ilvl w:val="1"/>
          <w:numId w:val="5"/>
        </w:numPr>
        <w:tabs>
          <w:tab w:val="left" w:pos="1033"/>
          <w:tab w:val="left" w:pos="1034"/>
        </w:tabs>
        <w:spacing w:before="1"/>
      </w:pPr>
      <w:bookmarkStart w:id="1361" w:name="_bookmark104"/>
      <w:bookmarkEnd w:id="1361"/>
      <w:r>
        <w:t>STANDARD CONSTRUCTION</w:t>
      </w:r>
      <w:r>
        <w:rPr>
          <w:spacing w:val="-2"/>
        </w:rPr>
        <w:t xml:space="preserve"> </w:t>
      </w:r>
      <w:r>
        <w:t>SPECIFICATIONS</w:t>
      </w:r>
    </w:p>
    <w:p w14:paraId="07F0E4B9" w14:textId="77777777" w:rsidR="00560D30" w:rsidRDefault="00560D30">
      <w:pPr>
        <w:pStyle w:val="BodyText"/>
        <w:spacing w:before="5"/>
        <w:rPr>
          <w:b/>
          <w:sz w:val="21"/>
        </w:rPr>
      </w:pPr>
    </w:p>
    <w:p w14:paraId="3F834494" w14:textId="77777777" w:rsidR="00560D30" w:rsidRDefault="001A1A50">
      <w:pPr>
        <w:pStyle w:val="ListParagraph"/>
        <w:numPr>
          <w:ilvl w:val="2"/>
          <w:numId w:val="5"/>
        </w:numPr>
        <w:tabs>
          <w:tab w:val="left" w:pos="1394"/>
        </w:tabs>
        <w:spacing w:line="247" w:lineRule="auto"/>
        <w:ind w:right="291"/>
        <w:rPr>
          <w:sz w:val="24"/>
        </w:rPr>
      </w:pPr>
      <w:r>
        <w:rPr>
          <w:sz w:val="24"/>
        </w:rPr>
        <w:t xml:space="preserve">The Discharger shall submit for review and approval at least </w:t>
      </w:r>
      <w:r>
        <w:rPr>
          <w:b/>
          <w:sz w:val="24"/>
        </w:rPr>
        <w:t xml:space="preserve">90 days </w:t>
      </w:r>
      <w:r>
        <w:rPr>
          <w:sz w:val="24"/>
        </w:rPr>
        <w:t>prior to proposed construction, design plans and specifications for new landfill modules that include the</w:t>
      </w:r>
      <w:r>
        <w:rPr>
          <w:spacing w:val="3"/>
          <w:sz w:val="24"/>
        </w:rPr>
        <w:t xml:space="preserve"> </w:t>
      </w:r>
      <w:r>
        <w:rPr>
          <w:sz w:val="24"/>
        </w:rPr>
        <w:t>following:</w:t>
      </w:r>
    </w:p>
    <w:p w14:paraId="29EAC486" w14:textId="77777777" w:rsidR="00560D30" w:rsidRDefault="00560D30">
      <w:pPr>
        <w:pStyle w:val="BodyText"/>
        <w:rPr>
          <w:sz w:val="21"/>
        </w:rPr>
      </w:pPr>
    </w:p>
    <w:p w14:paraId="2E820B98" w14:textId="77777777" w:rsidR="00560D30" w:rsidRDefault="001A1A50">
      <w:pPr>
        <w:pStyle w:val="ListParagraph"/>
        <w:numPr>
          <w:ilvl w:val="3"/>
          <w:numId w:val="5"/>
        </w:numPr>
        <w:tabs>
          <w:tab w:val="left" w:pos="1844"/>
          <w:tab w:val="left" w:pos="1845"/>
        </w:tabs>
        <w:spacing w:before="1" w:line="247" w:lineRule="auto"/>
        <w:ind w:left="1844" w:right="705" w:hanging="452"/>
        <w:rPr>
          <w:sz w:val="24"/>
        </w:rPr>
      </w:pPr>
      <w:r>
        <w:rPr>
          <w:sz w:val="24"/>
        </w:rPr>
        <w:t>Detailed construction drawings showing all required liner system components, the LCRS, leachate sump, unsaturated zone monitoring system, any proposed landfill gas monitoring and extraction points, and access to the LCRS for required annual</w:t>
      </w:r>
      <w:r>
        <w:rPr>
          <w:spacing w:val="8"/>
          <w:sz w:val="24"/>
        </w:rPr>
        <w:t xml:space="preserve"> </w:t>
      </w:r>
      <w:r>
        <w:rPr>
          <w:sz w:val="24"/>
        </w:rPr>
        <w:t>testing.</w:t>
      </w:r>
    </w:p>
    <w:p w14:paraId="4E038190" w14:textId="77777777" w:rsidR="00560D30" w:rsidRDefault="00560D30">
      <w:pPr>
        <w:pStyle w:val="BodyText"/>
        <w:spacing w:before="5"/>
        <w:rPr>
          <w:sz w:val="20"/>
        </w:rPr>
      </w:pPr>
    </w:p>
    <w:p w14:paraId="778E45C1" w14:textId="77777777" w:rsidR="00560D30" w:rsidRDefault="001A1A50">
      <w:pPr>
        <w:pStyle w:val="ListParagraph"/>
        <w:numPr>
          <w:ilvl w:val="3"/>
          <w:numId w:val="5"/>
        </w:numPr>
        <w:tabs>
          <w:tab w:val="left" w:pos="1844"/>
          <w:tab w:val="left" w:pos="1845"/>
        </w:tabs>
        <w:ind w:left="1844" w:hanging="452"/>
        <w:rPr>
          <w:sz w:val="24"/>
        </w:rPr>
      </w:pPr>
      <w:r>
        <w:rPr>
          <w:sz w:val="24"/>
        </w:rPr>
        <w:t>A Construction Quality Assurance (CQA) Plan prepared by</w:t>
      </w:r>
      <w:r>
        <w:rPr>
          <w:spacing w:val="6"/>
          <w:sz w:val="24"/>
        </w:rPr>
        <w:t xml:space="preserve"> </w:t>
      </w:r>
      <w:r>
        <w:rPr>
          <w:sz w:val="24"/>
        </w:rPr>
        <w:t>a</w:t>
      </w:r>
    </w:p>
    <w:p w14:paraId="2816F227" w14:textId="77777777" w:rsidR="00560D30" w:rsidRDefault="001A1A50">
      <w:pPr>
        <w:pStyle w:val="BodyText"/>
        <w:spacing w:before="8" w:line="247" w:lineRule="auto"/>
        <w:ind w:left="1844" w:right="365"/>
      </w:pPr>
      <w:r>
        <w:t>California-registered civil engineer or certified engineering geologist, and that meets the requirements of Title 27, section 20324.</w:t>
      </w:r>
    </w:p>
    <w:p w14:paraId="13549185" w14:textId="77777777" w:rsidR="00560D30" w:rsidRDefault="00560D30">
      <w:pPr>
        <w:pStyle w:val="BodyText"/>
        <w:spacing w:before="7"/>
        <w:rPr>
          <w:sz w:val="20"/>
        </w:rPr>
      </w:pPr>
    </w:p>
    <w:p w14:paraId="2E5F5C81" w14:textId="77777777" w:rsidR="00560D30" w:rsidRDefault="001A1A50">
      <w:pPr>
        <w:pStyle w:val="ListParagraph"/>
        <w:numPr>
          <w:ilvl w:val="3"/>
          <w:numId w:val="5"/>
        </w:numPr>
        <w:tabs>
          <w:tab w:val="left" w:pos="1844"/>
          <w:tab w:val="left" w:pos="1845"/>
        </w:tabs>
        <w:spacing w:line="247" w:lineRule="auto"/>
        <w:ind w:left="1844" w:right="253" w:hanging="452"/>
        <w:rPr>
          <w:sz w:val="24"/>
        </w:rPr>
      </w:pPr>
      <w:r>
        <w:rPr>
          <w:sz w:val="24"/>
        </w:rPr>
        <w:t xml:space="preserve">A geotechnical evaluation of the area soils, evaluating their use as </w:t>
      </w:r>
      <w:proofErr w:type="gramStart"/>
      <w:r>
        <w:rPr>
          <w:sz w:val="24"/>
        </w:rPr>
        <w:t>the  base</w:t>
      </w:r>
      <w:proofErr w:type="gramEnd"/>
      <w:r>
        <w:rPr>
          <w:sz w:val="24"/>
        </w:rPr>
        <w:t xml:space="preserve"> layer or reference to the location of this information in the ROWD/JTD [Title 27, §</w:t>
      </w:r>
      <w:r>
        <w:rPr>
          <w:spacing w:val="3"/>
          <w:sz w:val="24"/>
        </w:rPr>
        <w:t xml:space="preserve"> </w:t>
      </w:r>
      <w:r>
        <w:rPr>
          <w:sz w:val="24"/>
        </w:rPr>
        <w:t>21750(f)(4)].</w:t>
      </w:r>
    </w:p>
    <w:p w14:paraId="1B6C9BC1" w14:textId="77777777" w:rsidR="00560D30" w:rsidRDefault="00560D30">
      <w:pPr>
        <w:pStyle w:val="BodyText"/>
        <w:spacing w:before="7"/>
        <w:rPr>
          <w:sz w:val="20"/>
        </w:rPr>
      </w:pPr>
    </w:p>
    <w:p w14:paraId="309FFB41" w14:textId="77777777" w:rsidR="00560D30" w:rsidRDefault="001A1A50">
      <w:pPr>
        <w:pStyle w:val="ListParagraph"/>
        <w:numPr>
          <w:ilvl w:val="3"/>
          <w:numId w:val="5"/>
        </w:numPr>
        <w:tabs>
          <w:tab w:val="left" w:pos="1844"/>
          <w:tab w:val="left" w:pos="1845"/>
        </w:tabs>
        <w:spacing w:line="247" w:lineRule="auto"/>
        <w:ind w:left="1844" w:right="912" w:hanging="452"/>
        <w:rPr>
          <w:sz w:val="24"/>
        </w:rPr>
      </w:pPr>
      <w:r>
        <w:rPr>
          <w:sz w:val="24"/>
        </w:rPr>
        <w:t>Information about the seismic design of the proposed new module (or reference to the location of this information in the ROWD/JTD) in accordance with Title 27, section</w:t>
      </w:r>
      <w:r>
        <w:rPr>
          <w:spacing w:val="6"/>
          <w:sz w:val="24"/>
        </w:rPr>
        <w:t xml:space="preserve"> </w:t>
      </w:r>
      <w:r>
        <w:rPr>
          <w:sz w:val="24"/>
        </w:rPr>
        <w:t>20370.</w:t>
      </w:r>
    </w:p>
    <w:p w14:paraId="0476B2AD" w14:textId="77777777" w:rsidR="00560D30" w:rsidRDefault="00560D30">
      <w:pPr>
        <w:pStyle w:val="BodyText"/>
        <w:spacing w:before="7"/>
        <w:rPr>
          <w:sz w:val="20"/>
        </w:rPr>
      </w:pPr>
    </w:p>
    <w:p w14:paraId="58B143F4" w14:textId="77777777" w:rsidR="00560D30" w:rsidRDefault="001A1A50">
      <w:pPr>
        <w:pStyle w:val="ListParagraph"/>
        <w:numPr>
          <w:ilvl w:val="3"/>
          <w:numId w:val="5"/>
        </w:numPr>
        <w:tabs>
          <w:tab w:val="left" w:pos="1844"/>
          <w:tab w:val="left" w:pos="1845"/>
        </w:tabs>
        <w:spacing w:line="247" w:lineRule="auto"/>
        <w:ind w:left="1844" w:right="1128" w:hanging="452"/>
        <w:rPr>
          <w:sz w:val="24"/>
        </w:rPr>
      </w:pPr>
      <w:r>
        <w:rPr>
          <w:sz w:val="24"/>
        </w:rPr>
        <w:t>A revised water quality monitoring plan for groundwater detection monitoring (or information showing the existing plan is adequate) in accordance with Title 27, section</w:t>
      </w:r>
      <w:r>
        <w:rPr>
          <w:spacing w:val="6"/>
          <w:sz w:val="24"/>
        </w:rPr>
        <w:t xml:space="preserve"> </w:t>
      </w:r>
      <w:r>
        <w:rPr>
          <w:sz w:val="24"/>
        </w:rPr>
        <w:t>20415.</w:t>
      </w:r>
    </w:p>
    <w:p w14:paraId="2388CED2" w14:textId="77777777" w:rsidR="00560D30" w:rsidRDefault="00560D30">
      <w:pPr>
        <w:pStyle w:val="BodyText"/>
        <w:spacing w:before="7"/>
        <w:rPr>
          <w:sz w:val="20"/>
        </w:rPr>
      </w:pPr>
    </w:p>
    <w:p w14:paraId="52730656" w14:textId="77777777" w:rsidR="00560D30" w:rsidRDefault="001A1A50">
      <w:pPr>
        <w:pStyle w:val="ListParagraph"/>
        <w:numPr>
          <w:ilvl w:val="3"/>
          <w:numId w:val="5"/>
        </w:numPr>
        <w:tabs>
          <w:tab w:val="left" w:pos="1844"/>
          <w:tab w:val="left" w:pos="1845"/>
        </w:tabs>
        <w:spacing w:line="247" w:lineRule="auto"/>
        <w:ind w:left="1844" w:right="663" w:hanging="452"/>
        <w:rPr>
          <w:sz w:val="24"/>
        </w:rPr>
      </w:pPr>
      <w:r>
        <w:rPr>
          <w:sz w:val="24"/>
        </w:rPr>
        <w:t>An Operation Plan (or reference to the location of this information in the ROWD/JTD) meeting the requirements of Title 27, section</w:t>
      </w:r>
      <w:r>
        <w:rPr>
          <w:spacing w:val="20"/>
          <w:sz w:val="24"/>
        </w:rPr>
        <w:t xml:space="preserve"> </w:t>
      </w:r>
      <w:r>
        <w:rPr>
          <w:sz w:val="24"/>
        </w:rPr>
        <w:t>21760(b).</w:t>
      </w:r>
    </w:p>
    <w:p w14:paraId="21C6E5FD" w14:textId="77777777" w:rsidR="00560D30" w:rsidRDefault="00560D30">
      <w:pPr>
        <w:pStyle w:val="BodyText"/>
        <w:spacing w:before="8"/>
        <w:rPr>
          <w:sz w:val="20"/>
        </w:rPr>
      </w:pPr>
    </w:p>
    <w:p w14:paraId="6671DF18" w14:textId="77777777" w:rsidR="00560D30" w:rsidRDefault="001A1A50">
      <w:pPr>
        <w:pStyle w:val="ListParagraph"/>
        <w:numPr>
          <w:ilvl w:val="2"/>
          <w:numId w:val="5"/>
        </w:numPr>
        <w:tabs>
          <w:tab w:val="left" w:pos="1394"/>
        </w:tabs>
        <w:spacing w:line="247" w:lineRule="auto"/>
        <w:ind w:right="441"/>
        <w:rPr>
          <w:sz w:val="24"/>
        </w:rPr>
      </w:pPr>
      <w:r>
        <w:rPr>
          <w:sz w:val="24"/>
        </w:rPr>
        <w:t xml:space="preserve">All containment structures shall be designed by, and construction shall be supervised by, a </w:t>
      </w:r>
      <w:proofErr w:type="gramStart"/>
      <w:r>
        <w:rPr>
          <w:sz w:val="24"/>
        </w:rPr>
        <w:t>California registered</w:t>
      </w:r>
      <w:proofErr w:type="gramEnd"/>
      <w:r>
        <w:rPr>
          <w:sz w:val="24"/>
        </w:rPr>
        <w:t xml:space="preserve"> civil engineer or a certified engineering </w:t>
      </w:r>
      <w:proofErr w:type="gramStart"/>
      <w:r>
        <w:rPr>
          <w:sz w:val="24"/>
        </w:rPr>
        <w:t>geologist, and</w:t>
      </w:r>
      <w:proofErr w:type="gramEnd"/>
      <w:r>
        <w:rPr>
          <w:sz w:val="24"/>
        </w:rPr>
        <w:t xml:space="preserve"> shall be certified by that individual as meeting the prescriptive standards, or approved engineered alternative design, in accordance with this Order prior to waste</w:t>
      </w:r>
      <w:r>
        <w:rPr>
          <w:spacing w:val="6"/>
          <w:sz w:val="24"/>
        </w:rPr>
        <w:t xml:space="preserve"> </w:t>
      </w:r>
      <w:r>
        <w:rPr>
          <w:sz w:val="24"/>
        </w:rPr>
        <w:t>discharge.</w:t>
      </w:r>
    </w:p>
    <w:p w14:paraId="398880CC" w14:textId="77777777" w:rsidR="00560D30" w:rsidRDefault="00560D30">
      <w:pPr>
        <w:pStyle w:val="BodyText"/>
        <w:spacing w:before="4"/>
        <w:rPr>
          <w:sz w:val="20"/>
        </w:rPr>
      </w:pPr>
    </w:p>
    <w:p w14:paraId="44C1ED39" w14:textId="77777777" w:rsidR="00560D30" w:rsidRDefault="001A1A50">
      <w:pPr>
        <w:pStyle w:val="ListParagraph"/>
        <w:numPr>
          <w:ilvl w:val="2"/>
          <w:numId w:val="5"/>
        </w:numPr>
        <w:tabs>
          <w:tab w:val="left" w:pos="1394"/>
        </w:tabs>
        <w:spacing w:before="1" w:line="247" w:lineRule="auto"/>
        <w:ind w:right="316"/>
        <w:rPr>
          <w:sz w:val="24"/>
        </w:rPr>
      </w:pPr>
      <w:r>
        <w:rPr>
          <w:sz w:val="24"/>
        </w:rPr>
        <w:t>The Discharger shall not proceed with construction until the construction plans, specifications, and all applicable construction quality assurance plans</w:t>
      </w:r>
      <w:r>
        <w:rPr>
          <w:spacing w:val="33"/>
          <w:sz w:val="24"/>
        </w:rPr>
        <w:t xml:space="preserve"> </w:t>
      </w:r>
      <w:r>
        <w:rPr>
          <w:sz w:val="24"/>
        </w:rPr>
        <w:t>have</w:t>
      </w:r>
    </w:p>
    <w:p w14:paraId="5EB678C0"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19433DD0" w14:textId="77777777" w:rsidR="00560D30" w:rsidRDefault="001A1A50">
      <w:pPr>
        <w:tabs>
          <w:tab w:val="left" w:pos="8996"/>
        </w:tabs>
        <w:spacing w:before="63" w:line="244" w:lineRule="auto"/>
        <w:ind w:left="399" w:right="883"/>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- 9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43A702CB" w14:textId="77777777" w:rsidR="00560D30" w:rsidRDefault="001A1A50">
      <w:pPr>
        <w:spacing w:line="183" w:lineRule="exact"/>
        <w:ind w:left="399"/>
        <w:rPr>
          <w:sz w:val="16"/>
        </w:rPr>
      </w:pPr>
      <w:r>
        <w:rPr>
          <w:sz w:val="16"/>
        </w:rPr>
        <w:t>FOR DISCHARGES REGULATED BY SUBTITLE D AND/OR TITLE 27</w:t>
      </w:r>
    </w:p>
    <w:p w14:paraId="7923025B" w14:textId="77777777" w:rsidR="00560D30" w:rsidRDefault="00560D30">
      <w:pPr>
        <w:pStyle w:val="BodyText"/>
        <w:rPr>
          <w:sz w:val="18"/>
        </w:rPr>
      </w:pPr>
    </w:p>
    <w:p w14:paraId="4F1E4A61" w14:textId="77777777" w:rsidR="00560D30" w:rsidRDefault="00560D30">
      <w:pPr>
        <w:pStyle w:val="BodyText"/>
        <w:spacing w:before="2"/>
      </w:pPr>
    </w:p>
    <w:p w14:paraId="581845AD" w14:textId="77777777" w:rsidR="00560D30" w:rsidRDefault="001A1A50">
      <w:pPr>
        <w:pStyle w:val="BodyText"/>
        <w:spacing w:line="247" w:lineRule="auto"/>
        <w:ind w:left="1393" w:right="441"/>
        <w:jc w:val="both"/>
      </w:pPr>
      <w:r>
        <w:t>been approved. Waste management units shall receive a final inspection and approval of the construction by Central Valley Water Board staff before use of the unit commences [Title 27, § 20310(e)].</w:t>
      </w:r>
    </w:p>
    <w:p w14:paraId="3635E0E7" w14:textId="77777777" w:rsidR="00560D30" w:rsidRDefault="00560D30">
      <w:pPr>
        <w:pStyle w:val="BodyText"/>
        <w:spacing w:before="7"/>
        <w:rPr>
          <w:sz w:val="20"/>
        </w:rPr>
      </w:pPr>
    </w:p>
    <w:p w14:paraId="4C01DCB4" w14:textId="77777777" w:rsidR="00560D30" w:rsidRDefault="001A1A50">
      <w:pPr>
        <w:pStyle w:val="ListParagraph"/>
        <w:numPr>
          <w:ilvl w:val="2"/>
          <w:numId w:val="5"/>
        </w:numPr>
        <w:tabs>
          <w:tab w:val="left" w:pos="1394"/>
        </w:tabs>
        <w:spacing w:line="247" w:lineRule="auto"/>
        <w:ind w:right="243"/>
        <w:rPr>
          <w:sz w:val="24"/>
        </w:rPr>
      </w:pPr>
      <w:r>
        <w:rPr>
          <w:sz w:val="24"/>
        </w:rPr>
        <w:t xml:space="preserve">Any report, or any amendment or revision of a report, that proposes a design or design change that might affect a </w:t>
      </w:r>
      <w:proofErr w:type="gramStart"/>
      <w:r>
        <w:rPr>
          <w:sz w:val="24"/>
        </w:rPr>
        <w:t>waste management unit’s containment features</w:t>
      </w:r>
      <w:proofErr w:type="gramEnd"/>
      <w:r>
        <w:rPr>
          <w:sz w:val="24"/>
        </w:rPr>
        <w:t xml:space="preserve"> or monitoring systems shall be approved by a California registered civil engineer or a certified engineering geologist [Title 27, §</w:t>
      </w:r>
      <w:r>
        <w:rPr>
          <w:spacing w:val="23"/>
          <w:sz w:val="24"/>
        </w:rPr>
        <w:t xml:space="preserve"> </w:t>
      </w:r>
      <w:r>
        <w:rPr>
          <w:sz w:val="24"/>
        </w:rPr>
        <w:t>21710(d)].</w:t>
      </w:r>
    </w:p>
    <w:p w14:paraId="7E7CB69C" w14:textId="77777777" w:rsidR="00560D30" w:rsidRDefault="00560D30">
      <w:pPr>
        <w:pStyle w:val="BodyText"/>
        <w:spacing w:before="6"/>
        <w:rPr>
          <w:sz w:val="20"/>
        </w:rPr>
      </w:pPr>
    </w:p>
    <w:p w14:paraId="11767AFB" w14:textId="77777777" w:rsidR="00560D30" w:rsidRDefault="001A1A50">
      <w:pPr>
        <w:pStyle w:val="ListParagraph"/>
        <w:numPr>
          <w:ilvl w:val="2"/>
          <w:numId w:val="5"/>
        </w:numPr>
        <w:tabs>
          <w:tab w:val="left" w:pos="1394"/>
        </w:tabs>
        <w:spacing w:line="247" w:lineRule="auto"/>
        <w:ind w:right="479"/>
        <w:rPr>
          <w:sz w:val="24"/>
        </w:rPr>
      </w:pPr>
      <w:r>
        <w:rPr>
          <w:sz w:val="24"/>
        </w:rPr>
        <w:t>Materials used in containment structures shall have appropriate chemical and physical properties to ensure that such structures do not fail to contain waste because of pressure gradients, physical contact with waste or leachate, chemical reactions with soil or rock, climatic conditions, the stress of installation, or because of the stress of daily operations [Title 27, §</w:t>
      </w:r>
      <w:r>
        <w:rPr>
          <w:spacing w:val="48"/>
          <w:sz w:val="24"/>
        </w:rPr>
        <w:t xml:space="preserve"> </w:t>
      </w:r>
      <w:r>
        <w:rPr>
          <w:sz w:val="24"/>
        </w:rPr>
        <w:t>20320(a)].</w:t>
      </w:r>
    </w:p>
    <w:p w14:paraId="0958AFDA" w14:textId="77777777" w:rsidR="00560D30" w:rsidRDefault="00560D30">
      <w:pPr>
        <w:pStyle w:val="BodyText"/>
        <w:spacing w:before="4"/>
        <w:rPr>
          <w:sz w:val="20"/>
        </w:rPr>
      </w:pPr>
    </w:p>
    <w:p w14:paraId="2A5EE84F" w14:textId="77777777" w:rsidR="00560D30" w:rsidRDefault="001A1A50">
      <w:pPr>
        <w:pStyle w:val="ListParagraph"/>
        <w:numPr>
          <w:ilvl w:val="2"/>
          <w:numId w:val="5"/>
        </w:numPr>
        <w:tabs>
          <w:tab w:val="left" w:pos="1394"/>
        </w:tabs>
        <w:spacing w:before="1" w:line="247" w:lineRule="auto"/>
        <w:ind w:right="431"/>
        <w:rPr>
          <w:sz w:val="24"/>
        </w:rPr>
      </w:pPr>
      <w:r>
        <w:rPr>
          <w:spacing w:val="2"/>
          <w:sz w:val="24"/>
        </w:rPr>
        <w:t xml:space="preserve">Waste </w:t>
      </w:r>
      <w:r>
        <w:rPr>
          <w:sz w:val="24"/>
        </w:rPr>
        <w:t>management units and their respective containment structures shall be designed and constructed to limit, to the greatest extent possible, ponding, infiltration, inundation, erosion, slope failure, washout, and</w:t>
      </w:r>
      <w:r>
        <w:rPr>
          <w:spacing w:val="22"/>
          <w:sz w:val="24"/>
        </w:rPr>
        <w:t xml:space="preserve"> </w:t>
      </w:r>
      <w:r>
        <w:rPr>
          <w:sz w:val="24"/>
        </w:rPr>
        <w:t>overtopping</w:t>
      </w:r>
    </w:p>
    <w:p w14:paraId="1602D553" w14:textId="77777777" w:rsidR="00560D30" w:rsidRDefault="001A1A50">
      <w:pPr>
        <w:pStyle w:val="BodyText"/>
        <w:spacing w:line="273" w:lineRule="exact"/>
        <w:ind w:left="1393"/>
      </w:pPr>
      <w:r>
        <w:t>[Title 27, § 20365(a)].</w:t>
      </w:r>
    </w:p>
    <w:p w14:paraId="05BE9497" w14:textId="77777777" w:rsidR="00560D30" w:rsidRDefault="00560D30">
      <w:pPr>
        <w:pStyle w:val="BodyText"/>
        <w:spacing w:before="5"/>
        <w:rPr>
          <w:sz w:val="21"/>
        </w:rPr>
      </w:pPr>
    </w:p>
    <w:p w14:paraId="7B572A9C" w14:textId="77777777" w:rsidR="00560D30" w:rsidRDefault="001A1A50">
      <w:pPr>
        <w:pStyle w:val="ListParagraph"/>
        <w:numPr>
          <w:ilvl w:val="2"/>
          <w:numId w:val="5"/>
        </w:numPr>
        <w:tabs>
          <w:tab w:val="left" w:pos="1394"/>
        </w:tabs>
        <w:spacing w:line="247" w:lineRule="auto"/>
        <w:ind w:right="273"/>
        <w:rPr>
          <w:sz w:val="24"/>
        </w:rPr>
      </w:pPr>
      <w:r>
        <w:rPr>
          <w:sz w:val="24"/>
        </w:rPr>
        <w:t>The Discharger shall design storm water conveyance systems for Class III units for a 100-year, 24-hour storm event, and shall design storm water conveyance systems for Class II units for a 1,000-year, 24-hour storm</w:t>
      </w:r>
      <w:r>
        <w:rPr>
          <w:spacing w:val="1"/>
          <w:sz w:val="24"/>
        </w:rPr>
        <w:t xml:space="preserve"> </w:t>
      </w:r>
      <w:r>
        <w:rPr>
          <w:sz w:val="24"/>
        </w:rPr>
        <w:t>event</w:t>
      </w:r>
    </w:p>
    <w:p w14:paraId="5A0AA6FE" w14:textId="77777777" w:rsidR="00560D30" w:rsidRDefault="001A1A50">
      <w:pPr>
        <w:pStyle w:val="BodyText"/>
        <w:spacing w:line="273" w:lineRule="exact"/>
        <w:ind w:left="1393"/>
      </w:pPr>
      <w:r>
        <w:t>[Title 27, § 21750(e)(3)].</w:t>
      </w:r>
    </w:p>
    <w:p w14:paraId="65B55615" w14:textId="77777777" w:rsidR="00560D30" w:rsidRDefault="00560D30">
      <w:pPr>
        <w:pStyle w:val="BodyText"/>
        <w:spacing w:before="6"/>
        <w:rPr>
          <w:sz w:val="21"/>
        </w:rPr>
      </w:pPr>
    </w:p>
    <w:p w14:paraId="78B44E79" w14:textId="77777777" w:rsidR="00560D30" w:rsidRDefault="001A1A50">
      <w:pPr>
        <w:pStyle w:val="ListParagraph"/>
        <w:numPr>
          <w:ilvl w:val="2"/>
          <w:numId w:val="5"/>
        </w:numPr>
        <w:tabs>
          <w:tab w:val="left" w:pos="1394"/>
        </w:tabs>
        <w:spacing w:line="247" w:lineRule="auto"/>
        <w:ind w:right="278"/>
        <w:rPr>
          <w:sz w:val="24"/>
        </w:rPr>
      </w:pPr>
      <w:r>
        <w:rPr>
          <w:sz w:val="24"/>
        </w:rPr>
        <w:t xml:space="preserve">All Class III landfill units shall be designed to withstand the </w:t>
      </w:r>
      <w:r>
        <w:rPr>
          <w:spacing w:val="-3"/>
          <w:sz w:val="24"/>
        </w:rPr>
        <w:t xml:space="preserve">maximum </w:t>
      </w:r>
      <w:r>
        <w:rPr>
          <w:sz w:val="24"/>
        </w:rPr>
        <w:t xml:space="preserve">probable earthquake and Class II waste management units shall be designed to withstand </w:t>
      </w:r>
      <w:r>
        <w:rPr>
          <w:spacing w:val="-3"/>
          <w:sz w:val="24"/>
        </w:rPr>
        <w:t xml:space="preserve">maximum </w:t>
      </w:r>
      <w:r>
        <w:rPr>
          <w:sz w:val="24"/>
        </w:rPr>
        <w:t xml:space="preserve">credible earthquake without damage to the foundation or to the structures that control leachate, or surface drainage, or erosion, or </w:t>
      </w:r>
      <w:proofErr w:type="gramStart"/>
      <w:r>
        <w:rPr>
          <w:sz w:val="24"/>
        </w:rPr>
        <w:t>gas  [</w:t>
      </w:r>
      <w:proofErr w:type="gramEnd"/>
      <w:r>
        <w:rPr>
          <w:sz w:val="24"/>
        </w:rPr>
        <w:t>Title 27, §</w:t>
      </w:r>
      <w:r>
        <w:rPr>
          <w:spacing w:val="3"/>
          <w:sz w:val="24"/>
        </w:rPr>
        <w:t xml:space="preserve"> </w:t>
      </w:r>
      <w:r>
        <w:rPr>
          <w:sz w:val="24"/>
        </w:rPr>
        <w:t>20370(a)].</w:t>
      </w:r>
    </w:p>
    <w:p w14:paraId="383378E9" w14:textId="77777777" w:rsidR="00560D30" w:rsidRDefault="00560D30">
      <w:pPr>
        <w:pStyle w:val="BodyText"/>
        <w:spacing w:before="5"/>
        <w:rPr>
          <w:sz w:val="20"/>
        </w:rPr>
      </w:pPr>
    </w:p>
    <w:p w14:paraId="29B24D5A" w14:textId="77777777" w:rsidR="00560D30" w:rsidRDefault="001A1A50">
      <w:pPr>
        <w:pStyle w:val="ListParagraph"/>
        <w:numPr>
          <w:ilvl w:val="2"/>
          <w:numId w:val="5"/>
        </w:numPr>
        <w:tabs>
          <w:tab w:val="left" w:pos="1394"/>
        </w:tabs>
        <w:spacing w:line="247" w:lineRule="auto"/>
        <w:ind w:right="431"/>
        <w:rPr>
          <w:sz w:val="24"/>
        </w:rPr>
      </w:pPr>
      <w:r>
        <w:rPr>
          <w:sz w:val="24"/>
        </w:rPr>
        <w:t>The Discharger shall perform stability analyses that include components to demonstrate the integrity of the landfill foundation, final slopes, and containment systems under both static and dynamic conditions throughout the landfill’s life including the closure period and post-closure maintenance period [Title 27, §</w:t>
      </w:r>
      <w:r>
        <w:rPr>
          <w:spacing w:val="3"/>
          <w:sz w:val="24"/>
        </w:rPr>
        <w:t xml:space="preserve"> </w:t>
      </w:r>
      <w:r>
        <w:rPr>
          <w:sz w:val="24"/>
        </w:rPr>
        <w:t>21750(f)(5)].</w:t>
      </w:r>
    </w:p>
    <w:p w14:paraId="384E2CD8" w14:textId="77777777" w:rsidR="00560D30" w:rsidRDefault="00560D30">
      <w:pPr>
        <w:pStyle w:val="BodyText"/>
        <w:spacing w:before="4"/>
        <w:rPr>
          <w:sz w:val="20"/>
        </w:rPr>
      </w:pPr>
    </w:p>
    <w:p w14:paraId="2A1B2852" w14:textId="77777777" w:rsidR="00560D30" w:rsidRDefault="001A1A50">
      <w:pPr>
        <w:pStyle w:val="ListParagraph"/>
        <w:numPr>
          <w:ilvl w:val="2"/>
          <w:numId w:val="5"/>
        </w:numPr>
        <w:tabs>
          <w:tab w:val="left" w:pos="1394"/>
        </w:tabs>
        <w:spacing w:before="1" w:line="247" w:lineRule="auto"/>
        <w:ind w:right="753"/>
        <w:rPr>
          <w:sz w:val="24"/>
        </w:rPr>
      </w:pPr>
      <w:r>
        <w:rPr>
          <w:sz w:val="24"/>
        </w:rPr>
        <w:t>New waste management units and expansions of existing units shall not be located on a known Holocene fault [Title 27, §</w:t>
      </w:r>
      <w:r>
        <w:rPr>
          <w:spacing w:val="12"/>
          <w:sz w:val="24"/>
        </w:rPr>
        <w:t xml:space="preserve"> </w:t>
      </w:r>
      <w:r>
        <w:rPr>
          <w:sz w:val="24"/>
        </w:rPr>
        <w:t>20260(d)].</w:t>
      </w:r>
    </w:p>
    <w:p w14:paraId="6EE6A110" w14:textId="77777777" w:rsidR="00560D30" w:rsidRDefault="00560D30">
      <w:pPr>
        <w:pStyle w:val="BodyText"/>
        <w:spacing w:before="7"/>
        <w:rPr>
          <w:sz w:val="20"/>
        </w:rPr>
      </w:pPr>
    </w:p>
    <w:p w14:paraId="20BDC366" w14:textId="77777777" w:rsidR="00560D30" w:rsidRDefault="001A1A50">
      <w:pPr>
        <w:pStyle w:val="ListParagraph"/>
        <w:numPr>
          <w:ilvl w:val="2"/>
          <w:numId w:val="5"/>
        </w:numPr>
        <w:tabs>
          <w:tab w:val="left" w:pos="1394"/>
        </w:tabs>
        <w:spacing w:line="247" w:lineRule="auto"/>
        <w:ind w:right="455"/>
        <w:rPr>
          <w:sz w:val="24"/>
        </w:rPr>
      </w:pPr>
      <w:r>
        <w:rPr>
          <w:sz w:val="24"/>
        </w:rPr>
        <w:t>Liners shall be designed and constructed to contain the fluid, including landfill gas, waste, and leachate [Title 27, §</w:t>
      </w:r>
      <w:r>
        <w:rPr>
          <w:spacing w:val="8"/>
          <w:sz w:val="24"/>
        </w:rPr>
        <w:t xml:space="preserve"> </w:t>
      </w:r>
      <w:r>
        <w:rPr>
          <w:sz w:val="24"/>
        </w:rPr>
        <w:t>20330(a)].</w:t>
      </w:r>
    </w:p>
    <w:p w14:paraId="2AFDD8C7" w14:textId="77777777" w:rsidR="00560D30" w:rsidRDefault="00560D30">
      <w:pPr>
        <w:pStyle w:val="BodyText"/>
        <w:spacing w:before="8"/>
        <w:rPr>
          <w:sz w:val="20"/>
        </w:rPr>
      </w:pPr>
    </w:p>
    <w:p w14:paraId="67721106" w14:textId="77777777" w:rsidR="00560D30" w:rsidRDefault="001A1A50">
      <w:pPr>
        <w:pStyle w:val="ListParagraph"/>
        <w:numPr>
          <w:ilvl w:val="2"/>
          <w:numId w:val="5"/>
        </w:numPr>
        <w:tabs>
          <w:tab w:val="left" w:pos="1394"/>
        </w:tabs>
        <w:spacing w:line="247" w:lineRule="auto"/>
        <w:ind w:right="325"/>
        <w:rPr>
          <w:sz w:val="24"/>
        </w:rPr>
      </w:pPr>
      <w:r>
        <w:rPr>
          <w:sz w:val="24"/>
        </w:rPr>
        <w:t>Hydraulic conductivities shall be determined primarily by appropriate field test methods in accordance with accepted civil engineering practice. The results of laboratory tests with both water and leachate, and field tests with water,</w:t>
      </w:r>
      <w:r>
        <w:rPr>
          <w:spacing w:val="14"/>
          <w:sz w:val="24"/>
        </w:rPr>
        <w:t xml:space="preserve"> </w:t>
      </w:r>
      <w:r>
        <w:rPr>
          <w:sz w:val="24"/>
        </w:rPr>
        <w:t>shall</w:t>
      </w:r>
    </w:p>
    <w:p w14:paraId="1E03FF01"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1A5A8B74"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- 10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EA49C90" w14:textId="77777777" w:rsidR="00560D30" w:rsidRDefault="001A1A50">
      <w:pPr>
        <w:spacing w:line="183" w:lineRule="exact"/>
        <w:ind w:left="399"/>
        <w:rPr>
          <w:sz w:val="16"/>
        </w:rPr>
      </w:pPr>
      <w:r>
        <w:rPr>
          <w:sz w:val="16"/>
        </w:rPr>
        <w:t>FOR DISCHARGES REGULATED BY SUBTITLE D AND/OR TITLE 27</w:t>
      </w:r>
    </w:p>
    <w:p w14:paraId="2C16F55D" w14:textId="77777777" w:rsidR="00560D30" w:rsidRDefault="00560D30">
      <w:pPr>
        <w:pStyle w:val="BodyText"/>
        <w:rPr>
          <w:sz w:val="18"/>
        </w:rPr>
      </w:pPr>
    </w:p>
    <w:p w14:paraId="07CFBB58" w14:textId="77777777" w:rsidR="00560D30" w:rsidRDefault="00560D30">
      <w:pPr>
        <w:pStyle w:val="BodyText"/>
        <w:spacing w:before="2"/>
      </w:pPr>
    </w:p>
    <w:p w14:paraId="4752C82E" w14:textId="77777777" w:rsidR="00560D30" w:rsidRDefault="001A1A50">
      <w:pPr>
        <w:pStyle w:val="BodyText"/>
        <w:spacing w:line="247" w:lineRule="auto"/>
        <w:ind w:left="1393" w:right="735"/>
      </w:pPr>
      <w:r>
        <w:t xml:space="preserve">be compared to </w:t>
      </w:r>
      <w:proofErr w:type="gramStart"/>
      <w:r>
        <w:t>evaluate</w:t>
      </w:r>
      <w:proofErr w:type="gramEnd"/>
      <w:r>
        <w:t xml:space="preserve"> how the field permeabilities will be affected by leachate. It is acceptable for the Discharger to use appropriate compaction tests in conjunction with laboratory hydraulic conductivity tests to determine field permeabilities </w:t>
      </w:r>
      <w:proofErr w:type="gramStart"/>
      <w:r>
        <w:t>as long as</w:t>
      </w:r>
      <w:proofErr w:type="gramEnd"/>
      <w:r>
        <w:t xml:space="preserve"> a reasonable number of field hydraulic conductivity tests are also conducted [Title 27, § 20320(c)].</w:t>
      </w:r>
    </w:p>
    <w:p w14:paraId="4DD662CE" w14:textId="77777777" w:rsidR="00560D30" w:rsidRDefault="00560D30">
      <w:pPr>
        <w:pStyle w:val="BodyText"/>
        <w:spacing w:before="5"/>
        <w:rPr>
          <w:sz w:val="20"/>
        </w:rPr>
      </w:pPr>
    </w:p>
    <w:p w14:paraId="3499475D" w14:textId="77777777" w:rsidR="00560D30" w:rsidRDefault="001A1A50">
      <w:pPr>
        <w:pStyle w:val="ListParagraph"/>
        <w:numPr>
          <w:ilvl w:val="2"/>
          <w:numId w:val="5"/>
        </w:numPr>
        <w:tabs>
          <w:tab w:val="left" w:pos="1394"/>
        </w:tabs>
        <w:spacing w:line="247" w:lineRule="auto"/>
        <w:ind w:right="266"/>
        <w:rPr>
          <w:sz w:val="24"/>
        </w:rPr>
      </w:pPr>
      <w:r>
        <w:rPr>
          <w:sz w:val="24"/>
        </w:rPr>
        <w:t>Hydraulic conductivities specified for containment structures other than the final cover shall be relative to the fluids (leachate) to be contained. Hydraulic conductivities for the final cover shall be relative to water [Title 27, §</w:t>
      </w:r>
      <w:r>
        <w:rPr>
          <w:spacing w:val="51"/>
          <w:sz w:val="24"/>
        </w:rPr>
        <w:t xml:space="preserve"> </w:t>
      </w:r>
      <w:r>
        <w:rPr>
          <w:sz w:val="24"/>
        </w:rPr>
        <w:t>20320(b)].</w:t>
      </w:r>
    </w:p>
    <w:p w14:paraId="77537C0B" w14:textId="77777777" w:rsidR="00560D30" w:rsidRDefault="00560D30">
      <w:pPr>
        <w:pStyle w:val="BodyText"/>
        <w:spacing w:before="7"/>
        <w:rPr>
          <w:sz w:val="20"/>
        </w:rPr>
      </w:pPr>
    </w:p>
    <w:p w14:paraId="58CABA37" w14:textId="77777777" w:rsidR="00560D30" w:rsidRDefault="001A1A50">
      <w:pPr>
        <w:pStyle w:val="BodyText"/>
        <w:spacing w:line="247" w:lineRule="auto"/>
        <w:ind w:left="1393" w:right="365" w:hanging="360"/>
      </w:pPr>
      <w:r>
        <w:t>14. A test pad for each barrier layer and final cover shall be constructed in a manner duplicating the field construction. Test pad construction methods, with the designated equipment, shall be used to determine if the specified density/moisture-content/hydraulic conductivity relationships determined in the laboratory can be achieved in the field with the compaction equipment to be used and at the specified lift thickness [Title 27, § 20324(g)(1)(A)].</w:t>
      </w:r>
    </w:p>
    <w:p w14:paraId="7456B282" w14:textId="77777777" w:rsidR="00560D30" w:rsidRDefault="001A1A50">
      <w:pPr>
        <w:pStyle w:val="ListParagraph"/>
        <w:numPr>
          <w:ilvl w:val="0"/>
          <w:numId w:val="4"/>
        </w:numPr>
        <w:tabs>
          <w:tab w:val="left" w:pos="1394"/>
        </w:tabs>
        <w:spacing w:before="233" w:line="247" w:lineRule="auto"/>
        <w:ind w:right="282"/>
        <w:rPr>
          <w:sz w:val="24"/>
        </w:rPr>
      </w:pPr>
      <w:r>
        <w:rPr>
          <w:sz w:val="24"/>
        </w:rPr>
        <w:t>Performance requirements for geosynthetic membranes shall include, but are not limited to, a need to limit infiltration of water, to the greatest extent possible; a need to control landfill gas emissions; mechanical compatibility with stresses caused by equipment traffic, and for final covers the result of differential settlement over time and durability throughout the post-closure maintenance period [Title 27, §</w:t>
      </w:r>
      <w:r>
        <w:rPr>
          <w:spacing w:val="5"/>
          <w:sz w:val="24"/>
        </w:rPr>
        <w:t xml:space="preserve"> </w:t>
      </w:r>
      <w:r>
        <w:rPr>
          <w:sz w:val="24"/>
        </w:rPr>
        <w:t>20324(</w:t>
      </w:r>
      <w:proofErr w:type="spellStart"/>
      <w:r>
        <w:rPr>
          <w:sz w:val="24"/>
        </w:rPr>
        <w:t>i</w:t>
      </w:r>
      <w:proofErr w:type="spellEnd"/>
      <w:r>
        <w:rPr>
          <w:sz w:val="24"/>
        </w:rPr>
        <w:t>)(1)].</w:t>
      </w:r>
    </w:p>
    <w:p w14:paraId="3D0B1FF6" w14:textId="77777777" w:rsidR="00560D30" w:rsidRDefault="00560D30">
      <w:pPr>
        <w:pStyle w:val="BodyText"/>
        <w:spacing w:before="4"/>
        <w:rPr>
          <w:sz w:val="20"/>
        </w:rPr>
      </w:pPr>
    </w:p>
    <w:p w14:paraId="6ED5E839" w14:textId="77777777" w:rsidR="00560D30" w:rsidRDefault="001A1A50">
      <w:pPr>
        <w:pStyle w:val="ListParagraph"/>
        <w:numPr>
          <w:ilvl w:val="0"/>
          <w:numId w:val="4"/>
        </w:numPr>
        <w:tabs>
          <w:tab w:val="left" w:pos="1394"/>
        </w:tabs>
        <w:spacing w:line="247" w:lineRule="auto"/>
        <w:ind w:right="379"/>
        <w:rPr>
          <w:sz w:val="24"/>
        </w:rPr>
      </w:pPr>
      <w:r>
        <w:rPr>
          <w:sz w:val="24"/>
        </w:rPr>
        <w:t xml:space="preserve">The Discharger shall ensure proper preparation of the subgrade for any liner system that includes a GCL </w:t>
      </w:r>
      <w:proofErr w:type="gramStart"/>
      <w:r>
        <w:rPr>
          <w:sz w:val="24"/>
        </w:rPr>
        <w:t>so as to</w:t>
      </w:r>
      <w:proofErr w:type="gramEnd"/>
      <w:r>
        <w:rPr>
          <w:sz w:val="24"/>
        </w:rPr>
        <w:t xml:space="preserve"> provide a smooth surface that is free from rocks, sticks, or other debris that could damage or otherwise limit the performance of the</w:t>
      </w:r>
      <w:r>
        <w:rPr>
          <w:spacing w:val="2"/>
          <w:sz w:val="24"/>
        </w:rPr>
        <w:t xml:space="preserve"> </w:t>
      </w:r>
      <w:r>
        <w:rPr>
          <w:sz w:val="24"/>
        </w:rPr>
        <w:t>GCL.</w:t>
      </w:r>
    </w:p>
    <w:p w14:paraId="1F3AB3F7" w14:textId="77777777" w:rsidR="00560D30" w:rsidRDefault="00560D30">
      <w:pPr>
        <w:pStyle w:val="BodyText"/>
        <w:spacing w:before="6"/>
        <w:rPr>
          <w:sz w:val="20"/>
        </w:rPr>
      </w:pPr>
    </w:p>
    <w:p w14:paraId="2A16DBE1" w14:textId="77777777" w:rsidR="00560D30" w:rsidRDefault="001A1A50">
      <w:pPr>
        <w:pStyle w:val="ListParagraph"/>
        <w:numPr>
          <w:ilvl w:val="0"/>
          <w:numId w:val="4"/>
        </w:numPr>
        <w:tabs>
          <w:tab w:val="left" w:pos="1394"/>
        </w:tabs>
        <w:spacing w:line="247" w:lineRule="auto"/>
        <w:ind w:right="345"/>
        <w:rPr>
          <w:sz w:val="24"/>
        </w:rPr>
      </w:pPr>
      <w:r>
        <w:rPr>
          <w:sz w:val="24"/>
        </w:rPr>
        <w:t>The Discharger shall propose an electronic leak location survey of the top liner for any new landfill module in the construction quality assurance plan unless the Discharger demonstrates that a leak location survey is not</w:t>
      </w:r>
      <w:r>
        <w:rPr>
          <w:spacing w:val="12"/>
          <w:sz w:val="24"/>
        </w:rPr>
        <w:t xml:space="preserve"> </w:t>
      </w:r>
      <w:r>
        <w:rPr>
          <w:sz w:val="24"/>
        </w:rPr>
        <w:t>needed.</w:t>
      </w:r>
    </w:p>
    <w:p w14:paraId="49FE15B6" w14:textId="77777777" w:rsidR="00560D30" w:rsidRDefault="00560D30">
      <w:pPr>
        <w:pStyle w:val="BodyText"/>
        <w:spacing w:before="7"/>
        <w:rPr>
          <w:sz w:val="20"/>
        </w:rPr>
      </w:pPr>
    </w:p>
    <w:p w14:paraId="3393D231" w14:textId="77777777" w:rsidR="00560D30" w:rsidRDefault="001A1A50">
      <w:pPr>
        <w:pStyle w:val="ListParagraph"/>
        <w:numPr>
          <w:ilvl w:val="0"/>
          <w:numId w:val="4"/>
        </w:numPr>
        <w:tabs>
          <w:tab w:val="left" w:pos="1394"/>
        </w:tabs>
        <w:spacing w:line="247" w:lineRule="auto"/>
        <w:ind w:right="393"/>
        <w:rPr>
          <w:sz w:val="24"/>
        </w:rPr>
      </w:pPr>
      <w:r>
        <w:rPr>
          <w:sz w:val="24"/>
        </w:rPr>
        <w:t xml:space="preserve">Leachate collection and removal systems are required for Class II landfills and surface impoundments, </w:t>
      </w:r>
      <w:r>
        <w:rPr>
          <w:spacing w:val="-2"/>
          <w:sz w:val="24"/>
        </w:rPr>
        <w:t xml:space="preserve">MSW </w:t>
      </w:r>
      <w:r>
        <w:rPr>
          <w:sz w:val="24"/>
        </w:rPr>
        <w:t xml:space="preserve">landfills, and for Class III landfills which have a </w:t>
      </w:r>
      <w:proofErr w:type="gramStart"/>
      <w:r>
        <w:rPr>
          <w:sz w:val="24"/>
        </w:rPr>
        <w:t>liner</w:t>
      </w:r>
      <w:proofErr w:type="gramEnd"/>
      <w:r>
        <w:rPr>
          <w:sz w:val="24"/>
        </w:rPr>
        <w:t xml:space="preserve"> or which accept sewage or water treatment sludge [Title 27, §</w:t>
      </w:r>
      <w:r>
        <w:rPr>
          <w:spacing w:val="17"/>
          <w:sz w:val="24"/>
        </w:rPr>
        <w:t xml:space="preserve"> </w:t>
      </w:r>
      <w:r>
        <w:rPr>
          <w:sz w:val="24"/>
        </w:rPr>
        <w:t>20340(a)].</w:t>
      </w:r>
    </w:p>
    <w:p w14:paraId="48F36AEE" w14:textId="77777777" w:rsidR="00560D30" w:rsidRDefault="00560D30">
      <w:pPr>
        <w:pStyle w:val="BodyText"/>
        <w:spacing w:before="6"/>
        <w:rPr>
          <w:sz w:val="20"/>
        </w:rPr>
      </w:pPr>
    </w:p>
    <w:p w14:paraId="3D5A1117" w14:textId="77777777" w:rsidR="00560D30" w:rsidRDefault="001A1A50">
      <w:pPr>
        <w:pStyle w:val="ListParagraph"/>
        <w:numPr>
          <w:ilvl w:val="0"/>
          <w:numId w:val="4"/>
        </w:numPr>
        <w:tabs>
          <w:tab w:val="left" w:pos="1394"/>
        </w:tabs>
        <w:spacing w:before="1" w:line="247" w:lineRule="auto"/>
        <w:ind w:right="326"/>
        <w:rPr>
          <w:sz w:val="24"/>
        </w:rPr>
      </w:pPr>
      <w:r>
        <w:rPr>
          <w:sz w:val="24"/>
        </w:rPr>
        <w:t xml:space="preserve">All new landfill units or lateral expansions of existing units that require </w:t>
      </w:r>
      <w:proofErr w:type="gramStart"/>
      <w:r>
        <w:rPr>
          <w:sz w:val="24"/>
        </w:rPr>
        <w:t>a LCRS</w:t>
      </w:r>
      <w:proofErr w:type="gramEnd"/>
      <w:r>
        <w:rPr>
          <w:sz w:val="24"/>
        </w:rPr>
        <w:t xml:space="preserve"> shall have a blanket-type LCRS that covers the bottom of the unit and extends as far up the sides as possible. The LCRS shall be of sufficient strength and thickness to prevent collapse under the </w:t>
      </w:r>
      <w:proofErr w:type="gramStart"/>
      <w:r>
        <w:rPr>
          <w:sz w:val="24"/>
        </w:rPr>
        <w:t>pressures</w:t>
      </w:r>
      <w:proofErr w:type="gramEnd"/>
      <w:r>
        <w:rPr>
          <w:sz w:val="24"/>
        </w:rPr>
        <w:t xml:space="preserve"> exerted by overlying </w:t>
      </w:r>
      <w:proofErr w:type="gramStart"/>
      <w:r>
        <w:rPr>
          <w:sz w:val="24"/>
        </w:rPr>
        <w:t>wastes</w:t>
      </w:r>
      <w:proofErr w:type="gramEnd"/>
      <w:r>
        <w:rPr>
          <w:sz w:val="24"/>
        </w:rPr>
        <w:t xml:space="preserve">, waste cover materials, and by any equipment used </w:t>
      </w:r>
      <w:proofErr w:type="gramStart"/>
      <w:r>
        <w:rPr>
          <w:sz w:val="24"/>
        </w:rPr>
        <w:t>at</w:t>
      </w:r>
      <w:proofErr w:type="gramEnd"/>
      <w:r>
        <w:rPr>
          <w:sz w:val="24"/>
        </w:rPr>
        <w:t xml:space="preserve"> the</w:t>
      </w:r>
      <w:r>
        <w:rPr>
          <w:spacing w:val="7"/>
          <w:sz w:val="24"/>
        </w:rPr>
        <w:t xml:space="preserve"> </w:t>
      </w:r>
      <w:r>
        <w:rPr>
          <w:sz w:val="24"/>
        </w:rPr>
        <w:t>unit</w:t>
      </w:r>
    </w:p>
    <w:p w14:paraId="434E7706" w14:textId="77777777" w:rsidR="00560D30" w:rsidRDefault="001A1A50">
      <w:pPr>
        <w:pStyle w:val="BodyText"/>
        <w:spacing w:line="271" w:lineRule="exact"/>
        <w:ind w:left="1393"/>
      </w:pPr>
      <w:r>
        <w:t>[Title 27, § 20340(e)].</w:t>
      </w:r>
    </w:p>
    <w:p w14:paraId="3438E896" w14:textId="77777777" w:rsidR="00560D30" w:rsidRDefault="00560D30">
      <w:pPr>
        <w:spacing w:line="271" w:lineRule="exact"/>
        <w:sectPr w:rsidR="00560D30">
          <w:pgSz w:w="12240" w:h="15840"/>
          <w:pgMar w:top="660" w:right="1040" w:bottom="280" w:left="1040" w:header="720" w:footer="720" w:gutter="0"/>
          <w:cols w:space="720"/>
        </w:sectPr>
      </w:pPr>
    </w:p>
    <w:p w14:paraId="063FA04E"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- 11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51F593B2" w14:textId="77777777" w:rsidR="00560D30" w:rsidRDefault="001A1A50">
      <w:pPr>
        <w:spacing w:line="183" w:lineRule="exact"/>
        <w:ind w:left="399"/>
        <w:rPr>
          <w:sz w:val="16"/>
        </w:rPr>
      </w:pPr>
      <w:r>
        <w:rPr>
          <w:sz w:val="16"/>
        </w:rPr>
        <w:t>FOR DISCHARGES REGULATED BY SUBTITLE D AND/OR TITLE 27</w:t>
      </w:r>
    </w:p>
    <w:p w14:paraId="552FF8D1" w14:textId="77777777" w:rsidR="00560D30" w:rsidRDefault="00560D30">
      <w:pPr>
        <w:pStyle w:val="BodyText"/>
        <w:rPr>
          <w:sz w:val="18"/>
        </w:rPr>
      </w:pPr>
    </w:p>
    <w:p w14:paraId="2C694C02" w14:textId="77777777" w:rsidR="00560D30" w:rsidRDefault="00560D30">
      <w:pPr>
        <w:pStyle w:val="BodyText"/>
        <w:spacing w:before="2"/>
      </w:pPr>
    </w:p>
    <w:p w14:paraId="5E95B9A6" w14:textId="77777777" w:rsidR="00560D30" w:rsidRDefault="001A1A50">
      <w:pPr>
        <w:pStyle w:val="ListParagraph"/>
        <w:numPr>
          <w:ilvl w:val="0"/>
          <w:numId w:val="4"/>
        </w:numPr>
        <w:tabs>
          <w:tab w:val="left" w:pos="1394"/>
        </w:tabs>
        <w:spacing w:line="247" w:lineRule="auto"/>
        <w:ind w:right="398"/>
        <w:rPr>
          <w:sz w:val="24"/>
        </w:rPr>
      </w:pPr>
      <w:r>
        <w:rPr>
          <w:sz w:val="24"/>
        </w:rPr>
        <w:t xml:space="preserve">The LCRS shall be designed, constructed, maintained, and operated to collect and remove twice the </w:t>
      </w:r>
      <w:r>
        <w:rPr>
          <w:spacing w:val="-3"/>
          <w:sz w:val="24"/>
        </w:rPr>
        <w:t xml:space="preserve">maximum </w:t>
      </w:r>
      <w:r>
        <w:rPr>
          <w:sz w:val="24"/>
        </w:rPr>
        <w:t>anticipated daily volume of leachate from the waste management unit [Title 27, §</w:t>
      </w:r>
      <w:r>
        <w:rPr>
          <w:spacing w:val="5"/>
          <w:sz w:val="24"/>
        </w:rPr>
        <w:t xml:space="preserve"> </w:t>
      </w:r>
      <w:r>
        <w:rPr>
          <w:sz w:val="24"/>
        </w:rPr>
        <w:t>20340(b)].</w:t>
      </w:r>
    </w:p>
    <w:p w14:paraId="30FFF5BD" w14:textId="77777777" w:rsidR="00560D30" w:rsidRDefault="00560D30">
      <w:pPr>
        <w:pStyle w:val="BodyText"/>
        <w:spacing w:before="7"/>
        <w:rPr>
          <w:sz w:val="20"/>
        </w:rPr>
      </w:pPr>
    </w:p>
    <w:p w14:paraId="668324BB" w14:textId="77777777" w:rsidR="00560D30" w:rsidRDefault="001A1A50">
      <w:pPr>
        <w:pStyle w:val="ListParagraph"/>
        <w:numPr>
          <w:ilvl w:val="0"/>
          <w:numId w:val="4"/>
        </w:numPr>
        <w:tabs>
          <w:tab w:val="left" w:pos="1394"/>
        </w:tabs>
        <w:spacing w:line="247" w:lineRule="auto"/>
        <w:ind w:right="426"/>
        <w:rPr>
          <w:sz w:val="24"/>
        </w:rPr>
      </w:pPr>
      <w:r>
        <w:rPr>
          <w:sz w:val="24"/>
        </w:rPr>
        <w:t>Leachate collection and removal systems shall be designed and operated to function without clogging through the scheduled closure of the landfill unit and during the post-closure maintenance</w:t>
      </w:r>
      <w:r>
        <w:rPr>
          <w:spacing w:val="4"/>
          <w:sz w:val="24"/>
        </w:rPr>
        <w:t xml:space="preserve"> </w:t>
      </w:r>
      <w:r>
        <w:rPr>
          <w:sz w:val="24"/>
        </w:rPr>
        <w:t>period.</w:t>
      </w:r>
    </w:p>
    <w:p w14:paraId="5025084D" w14:textId="77777777" w:rsidR="00560D30" w:rsidRDefault="00560D30">
      <w:pPr>
        <w:pStyle w:val="BodyText"/>
        <w:spacing w:before="7"/>
        <w:rPr>
          <w:sz w:val="20"/>
        </w:rPr>
      </w:pPr>
    </w:p>
    <w:p w14:paraId="37BC612B" w14:textId="77777777" w:rsidR="00560D30" w:rsidRDefault="001A1A50">
      <w:pPr>
        <w:pStyle w:val="ListParagraph"/>
        <w:numPr>
          <w:ilvl w:val="0"/>
          <w:numId w:val="4"/>
        </w:numPr>
        <w:tabs>
          <w:tab w:val="left" w:pos="1394"/>
        </w:tabs>
        <w:spacing w:line="247" w:lineRule="auto"/>
        <w:ind w:right="345"/>
        <w:rPr>
          <w:sz w:val="24"/>
        </w:rPr>
      </w:pPr>
      <w:r>
        <w:rPr>
          <w:sz w:val="24"/>
        </w:rPr>
        <w:t>The LCRS shall be designed to maintain the depth of fluid over any portion of the LCRS of no greater than 30 cm [40 C.F.R. § 258.40(a)(2)], excluding the leachate sump. The leachate sump, leachate removal pump, and pump controls shall be designed and set to maintain a fluid depth no greater than the minimum needed for efficient pump operation [Title 27, §</w:t>
      </w:r>
      <w:r>
        <w:rPr>
          <w:spacing w:val="3"/>
          <w:sz w:val="24"/>
        </w:rPr>
        <w:t xml:space="preserve"> </w:t>
      </w:r>
      <w:r>
        <w:rPr>
          <w:sz w:val="24"/>
        </w:rPr>
        <w:t>20340(c)].</w:t>
      </w:r>
    </w:p>
    <w:p w14:paraId="50E87760" w14:textId="77777777" w:rsidR="00560D30" w:rsidRDefault="00560D30">
      <w:pPr>
        <w:pStyle w:val="BodyText"/>
        <w:spacing w:before="4"/>
        <w:rPr>
          <w:sz w:val="20"/>
        </w:rPr>
      </w:pPr>
    </w:p>
    <w:p w14:paraId="01388608" w14:textId="77777777" w:rsidR="00560D30" w:rsidRDefault="001A1A50">
      <w:pPr>
        <w:pStyle w:val="ListParagraph"/>
        <w:numPr>
          <w:ilvl w:val="0"/>
          <w:numId w:val="4"/>
        </w:numPr>
        <w:tabs>
          <w:tab w:val="left" w:pos="1394"/>
        </w:tabs>
        <w:spacing w:before="1" w:line="247" w:lineRule="auto"/>
        <w:ind w:right="326"/>
        <w:rPr>
          <w:sz w:val="24"/>
        </w:rPr>
      </w:pPr>
      <w:r>
        <w:rPr>
          <w:sz w:val="24"/>
        </w:rPr>
        <w:t>All construction of liner systems and final cover systems shall be performed in accordance with a Construction Quality Assurance Plan certified by a registered civil engineer or a certified engineering geologist [Title 27, §</w:t>
      </w:r>
      <w:r>
        <w:rPr>
          <w:spacing w:val="65"/>
          <w:sz w:val="24"/>
        </w:rPr>
        <w:t xml:space="preserve"> </w:t>
      </w:r>
      <w:r>
        <w:rPr>
          <w:sz w:val="24"/>
        </w:rPr>
        <w:t>20323].</w:t>
      </w:r>
    </w:p>
    <w:p w14:paraId="707A8073" w14:textId="77777777" w:rsidR="00560D30" w:rsidRDefault="00560D30">
      <w:pPr>
        <w:pStyle w:val="BodyText"/>
        <w:spacing w:before="6"/>
        <w:rPr>
          <w:sz w:val="20"/>
        </w:rPr>
      </w:pPr>
    </w:p>
    <w:p w14:paraId="269EA7AD" w14:textId="77777777" w:rsidR="00560D30" w:rsidRDefault="001A1A50">
      <w:pPr>
        <w:pStyle w:val="ListParagraph"/>
        <w:numPr>
          <w:ilvl w:val="0"/>
          <w:numId w:val="4"/>
        </w:numPr>
        <w:tabs>
          <w:tab w:val="left" w:pos="1394"/>
        </w:tabs>
        <w:spacing w:line="247" w:lineRule="auto"/>
        <w:ind w:right="993"/>
        <w:rPr>
          <w:sz w:val="24"/>
        </w:rPr>
      </w:pPr>
      <w:r>
        <w:rPr>
          <w:sz w:val="24"/>
        </w:rPr>
        <w:t>The Construction Quality Assurance program shall be supervised by a registered civil engineer or a certified engineering geologist who shall be designated the CQA officer [Title 27, §</w:t>
      </w:r>
      <w:r>
        <w:rPr>
          <w:spacing w:val="8"/>
          <w:sz w:val="24"/>
        </w:rPr>
        <w:t xml:space="preserve"> </w:t>
      </w:r>
      <w:r>
        <w:rPr>
          <w:sz w:val="24"/>
        </w:rPr>
        <w:t>20324(b)(2)].</w:t>
      </w:r>
    </w:p>
    <w:p w14:paraId="2F936C71" w14:textId="77777777" w:rsidR="00560D30" w:rsidRDefault="00560D30">
      <w:pPr>
        <w:pStyle w:val="BodyText"/>
        <w:spacing w:before="7"/>
        <w:rPr>
          <w:sz w:val="20"/>
        </w:rPr>
      </w:pPr>
    </w:p>
    <w:p w14:paraId="45B407AA" w14:textId="77777777" w:rsidR="00560D30" w:rsidRDefault="001A1A50">
      <w:pPr>
        <w:pStyle w:val="ListParagraph"/>
        <w:numPr>
          <w:ilvl w:val="0"/>
          <w:numId w:val="4"/>
        </w:numPr>
        <w:tabs>
          <w:tab w:val="left" w:pos="1394"/>
        </w:tabs>
        <w:spacing w:line="247" w:lineRule="auto"/>
        <w:ind w:right="831"/>
        <w:rPr>
          <w:sz w:val="24"/>
        </w:rPr>
      </w:pPr>
      <w:r>
        <w:rPr>
          <w:sz w:val="24"/>
        </w:rPr>
        <w:t xml:space="preserve">The Discharger shall ensure that a third party independent of both the Discharger and the construction contractor performs </w:t>
      </w:r>
      <w:proofErr w:type="gramStart"/>
      <w:r>
        <w:rPr>
          <w:sz w:val="24"/>
        </w:rPr>
        <w:t>all of</w:t>
      </w:r>
      <w:proofErr w:type="gramEnd"/>
      <w:r>
        <w:rPr>
          <w:sz w:val="24"/>
        </w:rPr>
        <w:t xml:space="preserve"> the construction quality assurance monitoring and testing during the construction of a liner system.</w:t>
      </w:r>
    </w:p>
    <w:p w14:paraId="2696CBB7" w14:textId="77777777" w:rsidR="00560D30" w:rsidRDefault="00560D30">
      <w:pPr>
        <w:pStyle w:val="BodyText"/>
        <w:spacing w:before="11"/>
        <w:rPr>
          <w:sz w:val="20"/>
        </w:rPr>
      </w:pPr>
    </w:p>
    <w:p w14:paraId="021205D9" w14:textId="77777777" w:rsidR="00560D30" w:rsidRDefault="001A1A50">
      <w:pPr>
        <w:pStyle w:val="ListParagraph"/>
        <w:numPr>
          <w:ilvl w:val="0"/>
          <w:numId w:val="4"/>
        </w:numPr>
        <w:tabs>
          <w:tab w:val="left" w:pos="1394"/>
        </w:tabs>
        <w:spacing w:line="247" w:lineRule="auto"/>
        <w:ind w:right="305"/>
        <w:rPr>
          <w:sz w:val="24"/>
        </w:rPr>
      </w:pPr>
      <w:r>
        <w:rPr>
          <w:sz w:val="24"/>
        </w:rPr>
        <w:t xml:space="preserve">The Discharger shall notify Central Valley </w:t>
      </w:r>
      <w:r>
        <w:rPr>
          <w:spacing w:val="2"/>
          <w:sz w:val="24"/>
        </w:rPr>
        <w:t xml:space="preserve">Water </w:t>
      </w:r>
      <w:r>
        <w:rPr>
          <w:sz w:val="24"/>
        </w:rPr>
        <w:t xml:space="preserve">Board staff at least </w:t>
      </w:r>
      <w:r>
        <w:rPr>
          <w:b/>
          <w:sz w:val="24"/>
        </w:rPr>
        <w:t xml:space="preserve">14 days </w:t>
      </w:r>
      <w:r>
        <w:rPr>
          <w:sz w:val="24"/>
        </w:rPr>
        <w:t xml:space="preserve">prior to commencing field construction activities including construction of a new lined cell or module, construction of a final cover, or any other construction that requires Central Valley </w:t>
      </w:r>
      <w:r>
        <w:rPr>
          <w:spacing w:val="2"/>
          <w:sz w:val="24"/>
        </w:rPr>
        <w:t xml:space="preserve">Water </w:t>
      </w:r>
      <w:r>
        <w:rPr>
          <w:sz w:val="24"/>
        </w:rPr>
        <w:t>Board staff approval under this</w:t>
      </w:r>
      <w:r>
        <w:rPr>
          <w:spacing w:val="19"/>
          <w:sz w:val="24"/>
        </w:rPr>
        <w:t xml:space="preserve"> </w:t>
      </w:r>
      <w:r>
        <w:rPr>
          <w:sz w:val="24"/>
        </w:rPr>
        <w:t>Order.</w:t>
      </w:r>
    </w:p>
    <w:p w14:paraId="08770B8F" w14:textId="77777777" w:rsidR="00560D30" w:rsidRDefault="00560D30">
      <w:pPr>
        <w:pStyle w:val="BodyText"/>
        <w:spacing w:before="4"/>
        <w:rPr>
          <w:sz w:val="21"/>
        </w:rPr>
      </w:pPr>
    </w:p>
    <w:p w14:paraId="5A03297E" w14:textId="77777777" w:rsidR="00560D30" w:rsidRDefault="001A1A50">
      <w:pPr>
        <w:pStyle w:val="ListParagraph"/>
        <w:numPr>
          <w:ilvl w:val="0"/>
          <w:numId w:val="4"/>
        </w:numPr>
        <w:tabs>
          <w:tab w:val="left" w:pos="1394"/>
        </w:tabs>
        <w:spacing w:line="247" w:lineRule="auto"/>
        <w:ind w:right="258"/>
        <w:rPr>
          <w:sz w:val="24"/>
        </w:rPr>
      </w:pPr>
      <w:r>
        <w:rPr>
          <w:sz w:val="24"/>
        </w:rPr>
        <w:t xml:space="preserve">The Discharger shall submit for review and approval at least </w:t>
      </w:r>
      <w:r>
        <w:rPr>
          <w:b/>
          <w:sz w:val="24"/>
        </w:rPr>
        <w:t xml:space="preserve">60 days </w:t>
      </w:r>
      <w:r>
        <w:rPr>
          <w:sz w:val="24"/>
        </w:rPr>
        <w:t xml:space="preserve">prior to proposed discharge, final documentation required in Title 27 Section 20324(d)(1)(C) following the completion of construction of a new lined landfill module. The report shall be certified by a registered civil engineer or a certified engineering geologist and include a statement that the liner system was constructed in accordance with the approved design plans and specifications, the CQA Plan, the requirements of the </w:t>
      </w:r>
      <w:r>
        <w:rPr>
          <w:spacing w:val="2"/>
          <w:sz w:val="24"/>
        </w:rPr>
        <w:t xml:space="preserve">WDRs, </w:t>
      </w:r>
      <w:r>
        <w:rPr>
          <w:sz w:val="24"/>
        </w:rPr>
        <w:t>and that it meets the performance goals of Title 27.  The report shall contain sufficient information and test results to verify that construction was in accordance with the design plans and specifications, the construction quality assurance plan, and the performance goals of Title</w:t>
      </w:r>
      <w:r>
        <w:rPr>
          <w:spacing w:val="3"/>
          <w:sz w:val="24"/>
        </w:rPr>
        <w:t xml:space="preserve"> </w:t>
      </w:r>
      <w:r>
        <w:rPr>
          <w:sz w:val="24"/>
        </w:rPr>
        <w:t>27.</w:t>
      </w:r>
    </w:p>
    <w:p w14:paraId="465BAE9D"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4646A483"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- 12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F220983" w14:textId="77777777" w:rsidR="00560D30" w:rsidRDefault="001A1A50">
      <w:pPr>
        <w:spacing w:line="183" w:lineRule="exact"/>
        <w:ind w:left="399"/>
        <w:rPr>
          <w:sz w:val="16"/>
        </w:rPr>
      </w:pPr>
      <w:r>
        <w:rPr>
          <w:sz w:val="16"/>
        </w:rPr>
        <w:t>FOR DISCHARGES REGULATED BY SUBTITLE D AND/OR TITLE 27</w:t>
      </w:r>
    </w:p>
    <w:p w14:paraId="77D3AAD9" w14:textId="77777777" w:rsidR="00560D30" w:rsidRDefault="00560D30">
      <w:pPr>
        <w:pStyle w:val="BodyText"/>
        <w:rPr>
          <w:sz w:val="18"/>
        </w:rPr>
      </w:pPr>
    </w:p>
    <w:p w14:paraId="0E4E32E2" w14:textId="77777777" w:rsidR="00560D30" w:rsidRDefault="00560D30">
      <w:pPr>
        <w:pStyle w:val="BodyText"/>
        <w:spacing w:before="2"/>
      </w:pPr>
    </w:p>
    <w:p w14:paraId="6902B8E1" w14:textId="77777777" w:rsidR="00560D30" w:rsidRDefault="001A1A50">
      <w:pPr>
        <w:pStyle w:val="ListParagraph"/>
        <w:numPr>
          <w:ilvl w:val="0"/>
          <w:numId w:val="4"/>
        </w:numPr>
        <w:tabs>
          <w:tab w:val="left" w:pos="1394"/>
        </w:tabs>
        <w:spacing w:line="247" w:lineRule="auto"/>
        <w:ind w:right="226"/>
        <w:jc w:val="both"/>
        <w:rPr>
          <w:sz w:val="24"/>
        </w:rPr>
      </w:pPr>
      <w:r>
        <w:rPr>
          <w:sz w:val="24"/>
        </w:rPr>
        <w:t xml:space="preserve">The Discharger shall not discharge waste onto a newly constructed liner system until the final documentation report has been </w:t>
      </w:r>
      <w:proofErr w:type="gramStart"/>
      <w:r>
        <w:rPr>
          <w:sz w:val="24"/>
        </w:rPr>
        <w:t>reviewed</w:t>
      </w:r>
      <w:proofErr w:type="gramEnd"/>
      <w:r>
        <w:rPr>
          <w:sz w:val="24"/>
        </w:rPr>
        <w:t xml:space="preserve"> and an acceptance letter has been</w:t>
      </w:r>
      <w:r>
        <w:rPr>
          <w:spacing w:val="1"/>
          <w:sz w:val="24"/>
        </w:rPr>
        <w:t xml:space="preserve"> </w:t>
      </w:r>
      <w:r>
        <w:rPr>
          <w:sz w:val="24"/>
        </w:rPr>
        <w:t>received.</w:t>
      </w:r>
    </w:p>
    <w:p w14:paraId="287B7318" w14:textId="77777777" w:rsidR="00560D30" w:rsidRDefault="00560D30">
      <w:pPr>
        <w:pStyle w:val="BodyText"/>
        <w:spacing w:before="7"/>
        <w:rPr>
          <w:sz w:val="20"/>
        </w:rPr>
      </w:pPr>
    </w:p>
    <w:p w14:paraId="22FB3404" w14:textId="77777777" w:rsidR="00560D30" w:rsidRDefault="001A1A50">
      <w:pPr>
        <w:pStyle w:val="ListParagraph"/>
        <w:numPr>
          <w:ilvl w:val="0"/>
          <w:numId w:val="4"/>
        </w:numPr>
        <w:tabs>
          <w:tab w:val="left" w:pos="1394"/>
        </w:tabs>
        <w:spacing w:line="247" w:lineRule="auto"/>
        <w:ind w:right="432"/>
        <w:rPr>
          <w:sz w:val="24"/>
        </w:rPr>
      </w:pPr>
      <w:r>
        <w:rPr>
          <w:sz w:val="24"/>
        </w:rPr>
        <w:t xml:space="preserve">Prior to placement of waste in a new landfill unit, the Discharger shall monitor any pan lysimeter for the unit that has received enough rainfall to flood the LCRS sump. If </w:t>
      </w:r>
      <w:r>
        <w:rPr>
          <w:spacing w:val="2"/>
          <w:sz w:val="24"/>
        </w:rPr>
        <w:t xml:space="preserve">liquid </w:t>
      </w:r>
      <w:r>
        <w:rPr>
          <w:sz w:val="24"/>
        </w:rPr>
        <w:t xml:space="preserve">is detected in the pan lysimeter, the Discharger shall verify that the </w:t>
      </w:r>
      <w:r>
        <w:rPr>
          <w:spacing w:val="2"/>
          <w:sz w:val="24"/>
        </w:rPr>
        <w:t xml:space="preserve">liquid </w:t>
      </w:r>
      <w:r>
        <w:rPr>
          <w:sz w:val="24"/>
        </w:rPr>
        <w:t>is not from a leak in the primary liner system before waste can be accepted to the new</w:t>
      </w:r>
      <w:r>
        <w:rPr>
          <w:spacing w:val="-1"/>
          <w:sz w:val="24"/>
        </w:rPr>
        <w:t xml:space="preserve"> </w:t>
      </w:r>
      <w:r>
        <w:rPr>
          <w:sz w:val="24"/>
        </w:rPr>
        <w:t>module.</w:t>
      </w:r>
    </w:p>
    <w:p w14:paraId="1A073E32" w14:textId="77777777" w:rsidR="00560D30" w:rsidRDefault="00560D30">
      <w:pPr>
        <w:pStyle w:val="BodyText"/>
        <w:spacing w:before="9"/>
        <w:rPr>
          <w:sz w:val="20"/>
        </w:rPr>
      </w:pPr>
    </w:p>
    <w:p w14:paraId="22E9B53F" w14:textId="77777777" w:rsidR="00560D30" w:rsidRDefault="001A1A50">
      <w:pPr>
        <w:pStyle w:val="Heading5"/>
        <w:numPr>
          <w:ilvl w:val="1"/>
          <w:numId w:val="5"/>
        </w:numPr>
        <w:tabs>
          <w:tab w:val="left" w:pos="1033"/>
          <w:tab w:val="left" w:pos="1034"/>
        </w:tabs>
        <w:spacing w:before="1"/>
      </w:pPr>
      <w:bookmarkStart w:id="1362" w:name="_bookmark105"/>
      <w:bookmarkEnd w:id="1362"/>
      <w:r>
        <w:t xml:space="preserve">STANDARD CLOSURE </w:t>
      </w:r>
      <w:r>
        <w:rPr>
          <w:spacing w:val="-3"/>
        </w:rPr>
        <w:t xml:space="preserve">AND </w:t>
      </w:r>
      <w:r>
        <w:t>POST-CLOSURE</w:t>
      </w:r>
      <w:r>
        <w:rPr>
          <w:spacing w:val="-6"/>
        </w:rPr>
        <w:t xml:space="preserve"> </w:t>
      </w:r>
      <w:r>
        <w:t>SPECIFICATIONS</w:t>
      </w:r>
    </w:p>
    <w:p w14:paraId="7ADAE463" w14:textId="77777777" w:rsidR="00560D30" w:rsidRDefault="00560D30">
      <w:pPr>
        <w:pStyle w:val="BodyText"/>
        <w:rPr>
          <w:b/>
          <w:sz w:val="21"/>
        </w:rPr>
      </w:pPr>
    </w:p>
    <w:p w14:paraId="3A789424" w14:textId="77777777" w:rsidR="00560D30" w:rsidRDefault="001A1A50">
      <w:pPr>
        <w:pStyle w:val="ListParagraph"/>
        <w:numPr>
          <w:ilvl w:val="2"/>
          <w:numId w:val="5"/>
        </w:numPr>
        <w:tabs>
          <w:tab w:val="left" w:pos="1394"/>
        </w:tabs>
        <w:spacing w:before="1" w:line="249" w:lineRule="auto"/>
        <w:ind w:right="706"/>
        <w:rPr>
          <w:sz w:val="24"/>
        </w:rPr>
      </w:pPr>
      <w:r>
        <w:rPr>
          <w:sz w:val="24"/>
        </w:rPr>
        <w:t xml:space="preserve">The Discharger shall submit a final or partial final closure and post-closure maintenance plan at least </w:t>
      </w:r>
      <w:r>
        <w:rPr>
          <w:b/>
          <w:sz w:val="24"/>
        </w:rPr>
        <w:t xml:space="preserve">two years </w:t>
      </w:r>
      <w:r>
        <w:rPr>
          <w:sz w:val="24"/>
        </w:rPr>
        <w:t>prior to the anticipated date of closure [Title 27, §</w:t>
      </w:r>
      <w:r>
        <w:rPr>
          <w:spacing w:val="3"/>
          <w:sz w:val="24"/>
        </w:rPr>
        <w:t xml:space="preserve"> </w:t>
      </w:r>
      <w:r>
        <w:rPr>
          <w:sz w:val="24"/>
        </w:rPr>
        <w:t>21780(d)(1)].</w:t>
      </w:r>
    </w:p>
    <w:p w14:paraId="3ED7EB64" w14:textId="77777777" w:rsidR="00560D30" w:rsidRDefault="00560D30">
      <w:pPr>
        <w:pStyle w:val="BodyText"/>
        <w:spacing w:before="8"/>
        <w:rPr>
          <w:sz w:val="20"/>
        </w:rPr>
      </w:pPr>
    </w:p>
    <w:p w14:paraId="7C6E2BA6" w14:textId="77777777" w:rsidR="00560D30" w:rsidRDefault="001A1A50">
      <w:pPr>
        <w:pStyle w:val="ListParagraph"/>
        <w:numPr>
          <w:ilvl w:val="2"/>
          <w:numId w:val="5"/>
        </w:numPr>
        <w:tabs>
          <w:tab w:val="left" w:pos="1394"/>
        </w:tabs>
        <w:spacing w:line="247" w:lineRule="auto"/>
        <w:ind w:right="263"/>
        <w:rPr>
          <w:sz w:val="24"/>
        </w:rPr>
      </w:pPr>
      <w:r>
        <w:rPr>
          <w:sz w:val="24"/>
        </w:rPr>
        <w:t xml:space="preserve">The Discharger shall notify the Central Valley </w:t>
      </w:r>
      <w:r>
        <w:rPr>
          <w:spacing w:val="2"/>
          <w:sz w:val="24"/>
        </w:rPr>
        <w:t xml:space="preserve">Water </w:t>
      </w:r>
      <w:r>
        <w:rPr>
          <w:sz w:val="24"/>
        </w:rPr>
        <w:t>Board in writing that a landfill unit or portion of a unit is to be closed either at the same time that the California Department of Resources Recycling and Recovery (</w:t>
      </w:r>
      <w:proofErr w:type="spellStart"/>
      <w:r>
        <w:rPr>
          <w:sz w:val="24"/>
        </w:rPr>
        <w:t>CalRecycle</w:t>
      </w:r>
      <w:proofErr w:type="spellEnd"/>
      <w:r>
        <w:rPr>
          <w:sz w:val="24"/>
        </w:rPr>
        <w:t xml:space="preserve">) is notified or </w:t>
      </w:r>
      <w:r>
        <w:rPr>
          <w:b/>
          <w:sz w:val="24"/>
        </w:rPr>
        <w:t xml:space="preserve">180 days </w:t>
      </w:r>
      <w:r>
        <w:rPr>
          <w:sz w:val="24"/>
        </w:rPr>
        <w:t>prior to beginning any final closure activities, whichever is sooner [Title 27, § 21710(c)(5)(A)]. The notice shall include a statement that all closure activities will conform to the most recently approved final or partial final closure plan and that the plan provides for site closure in compliance with all applicable federal and state regulations [Title 27, §</w:t>
      </w:r>
      <w:r>
        <w:rPr>
          <w:spacing w:val="20"/>
          <w:sz w:val="24"/>
        </w:rPr>
        <w:t xml:space="preserve"> </w:t>
      </w:r>
      <w:r>
        <w:rPr>
          <w:sz w:val="24"/>
        </w:rPr>
        <w:t>21710(c)(5)(C)].</w:t>
      </w:r>
    </w:p>
    <w:p w14:paraId="298D74B8" w14:textId="77777777" w:rsidR="00560D30" w:rsidRDefault="00560D30">
      <w:pPr>
        <w:pStyle w:val="BodyText"/>
        <w:spacing w:before="4"/>
        <w:rPr>
          <w:sz w:val="21"/>
        </w:rPr>
      </w:pPr>
    </w:p>
    <w:p w14:paraId="32C38299" w14:textId="77777777" w:rsidR="00560D30" w:rsidRDefault="001A1A50">
      <w:pPr>
        <w:pStyle w:val="ListParagraph"/>
        <w:numPr>
          <w:ilvl w:val="2"/>
          <w:numId w:val="5"/>
        </w:numPr>
        <w:tabs>
          <w:tab w:val="left" w:pos="1394"/>
        </w:tabs>
        <w:spacing w:line="252" w:lineRule="auto"/>
        <w:ind w:right="235"/>
        <w:rPr>
          <w:sz w:val="24"/>
        </w:rPr>
      </w:pPr>
      <w:r>
        <w:rPr>
          <w:sz w:val="24"/>
        </w:rPr>
        <w:t xml:space="preserve">Initiation of closure activities shall begin within </w:t>
      </w:r>
      <w:r>
        <w:rPr>
          <w:b/>
          <w:sz w:val="24"/>
        </w:rPr>
        <w:t xml:space="preserve">30 days </w:t>
      </w:r>
      <w:r>
        <w:rPr>
          <w:sz w:val="24"/>
        </w:rPr>
        <w:t xml:space="preserve">of final waste receipt, or within </w:t>
      </w:r>
      <w:r>
        <w:rPr>
          <w:b/>
          <w:sz w:val="24"/>
        </w:rPr>
        <w:t xml:space="preserve">one year </w:t>
      </w:r>
      <w:r>
        <w:rPr>
          <w:sz w:val="24"/>
        </w:rPr>
        <w:t>of receipt of most recent waste if additional capacity remains [40 C.F.R. §</w:t>
      </w:r>
      <w:r>
        <w:rPr>
          <w:spacing w:val="3"/>
          <w:sz w:val="24"/>
        </w:rPr>
        <w:t xml:space="preserve"> </w:t>
      </w:r>
      <w:r>
        <w:rPr>
          <w:sz w:val="24"/>
        </w:rPr>
        <w:t>258.60(f)].</w:t>
      </w:r>
    </w:p>
    <w:p w14:paraId="1175F390" w14:textId="77777777" w:rsidR="00560D30" w:rsidRDefault="00560D30">
      <w:pPr>
        <w:pStyle w:val="BodyText"/>
        <w:spacing w:before="9"/>
        <w:rPr>
          <w:sz w:val="20"/>
        </w:rPr>
      </w:pPr>
    </w:p>
    <w:p w14:paraId="750D95D4" w14:textId="77777777" w:rsidR="00560D30" w:rsidRDefault="001A1A50">
      <w:pPr>
        <w:pStyle w:val="ListParagraph"/>
        <w:numPr>
          <w:ilvl w:val="2"/>
          <w:numId w:val="5"/>
        </w:numPr>
        <w:tabs>
          <w:tab w:val="left" w:pos="1394"/>
        </w:tabs>
        <w:spacing w:before="1" w:line="247" w:lineRule="auto"/>
        <w:ind w:right="1007"/>
        <w:jc w:val="both"/>
        <w:rPr>
          <w:sz w:val="24"/>
        </w:rPr>
      </w:pPr>
      <w:r>
        <w:rPr>
          <w:sz w:val="24"/>
        </w:rPr>
        <w:t xml:space="preserve">Closure activities shall be completed within </w:t>
      </w:r>
      <w:r>
        <w:rPr>
          <w:b/>
          <w:sz w:val="24"/>
        </w:rPr>
        <w:t xml:space="preserve">180 days </w:t>
      </w:r>
      <w:r>
        <w:rPr>
          <w:sz w:val="24"/>
        </w:rPr>
        <w:t>of the beginning of closure activities unless an extension is granted by the Executive Officer [40 C.F.R. §</w:t>
      </w:r>
      <w:r>
        <w:rPr>
          <w:spacing w:val="3"/>
          <w:sz w:val="24"/>
        </w:rPr>
        <w:t xml:space="preserve"> </w:t>
      </w:r>
      <w:r>
        <w:rPr>
          <w:sz w:val="24"/>
        </w:rPr>
        <w:t>258.60(g)].</w:t>
      </w:r>
    </w:p>
    <w:p w14:paraId="2539E0E6" w14:textId="77777777" w:rsidR="00560D30" w:rsidRDefault="00560D30">
      <w:pPr>
        <w:pStyle w:val="BodyText"/>
        <w:rPr>
          <w:sz w:val="21"/>
        </w:rPr>
      </w:pPr>
    </w:p>
    <w:p w14:paraId="3875AD33" w14:textId="77777777" w:rsidR="00560D30" w:rsidRDefault="001A1A50">
      <w:pPr>
        <w:pStyle w:val="ListParagraph"/>
        <w:numPr>
          <w:ilvl w:val="2"/>
          <w:numId w:val="5"/>
        </w:numPr>
        <w:tabs>
          <w:tab w:val="left" w:pos="1394"/>
        </w:tabs>
        <w:spacing w:line="247" w:lineRule="auto"/>
        <w:ind w:right="350"/>
        <w:rPr>
          <w:sz w:val="24"/>
        </w:rPr>
      </w:pPr>
      <w:r>
        <w:rPr>
          <w:sz w:val="24"/>
        </w:rPr>
        <w:t xml:space="preserve">The Discharger shall carry out both mandatory closure and normal closure of a waste management unit or a portion of a unit in accordance with a closure and post-closure maintenance plan approved by the Central Valley </w:t>
      </w:r>
      <w:r>
        <w:rPr>
          <w:spacing w:val="2"/>
          <w:sz w:val="24"/>
        </w:rPr>
        <w:t xml:space="preserve">Water </w:t>
      </w:r>
      <w:r>
        <w:rPr>
          <w:sz w:val="24"/>
        </w:rPr>
        <w:t>Board [Title 27, § 20950(a)(1)] through the issuance of closure waste discharge requirements.</w:t>
      </w:r>
    </w:p>
    <w:p w14:paraId="1582489C" w14:textId="77777777" w:rsidR="00560D30" w:rsidRDefault="00560D30">
      <w:pPr>
        <w:pStyle w:val="BodyText"/>
        <w:spacing w:before="4"/>
        <w:rPr>
          <w:sz w:val="20"/>
        </w:rPr>
      </w:pPr>
    </w:p>
    <w:p w14:paraId="42283C4C" w14:textId="77777777" w:rsidR="00560D30" w:rsidRDefault="001A1A50">
      <w:pPr>
        <w:pStyle w:val="ListParagraph"/>
        <w:numPr>
          <w:ilvl w:val="2"/>
          <w:numId w:val="5"/>
        </w:numPr>
        <w:tabs>
          <w:tab w:val="left" w:pos="1394"/>
        </w:tabs>
        <w:spacing w:before="1" w:line="247" w:lineRule="auto"/>
        <w:ind w:right="287"/>
        <w:rPr>
          <w:sz w:val="24"/>
        </w:rPr>
      </w:pPr>
      <w:r>
        <w:rPr>
          <w:sz w:val="24"/>
        </w:rPr>
        <w:t xml:space="preserve">The Discharger shall notify the Central Valley </w:t>
      </w:r>
      <w:r>
        <w:rPr>
          <w:spacing w:val="2"/>
          <w:sz w:val="24"/>
        </w:rPr>
        <w:t xml:space="preserve">Water </w:t>
      </w:r>
      <w:r>
        <w:rPr>
          <w:sz w:val="24"/>
        </w:rPr>
        <w:t xml:space="preserve">Board that a preliminary closure and post-closure maintenance plan has been prepared and placed in the operating record by the date of initial receipt of waste at any new </w:t>
      </w:r>
      <w:r>
        <w:rPr>
          <w:spacing w:val="-2"/>
          <w:sz w:val="24"/>
        </w:rPr>
        <w:t xml:space="preserve">MSW </w:t>
      </w:r>
      <w:r>
        <w:rPr>
          <w:sz w:val="24"/>
        </w:rPr>
        <w:t>landfill unit or lateral expansion of any existing unit [40 C.F.R. § 258.60(d)].  This notification shall be included in the cover letter transmitting the preliminary closure and post-closure maintenance</w:t>
      </w:r>
      <w:r>
        <w:rPr>
          <w:spacing w:val="4"/>
          <w:sz w:val="24"/>
        </w:rPr>
        <w:t xml:space="preserve"> </w:t>
      </w:r>
      <w:r>
        <w:rPr>
          <w:sz w:val="24"/>
        </w:rPr>
        <w:t>plan.</w:t>
      </w:r>
    </w:p>
    <w:p w14:paraId="1C9E0F38"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76BAA87D"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- 13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71DEB8BF" w14:textId="77777777" w:rsidR="00560D30" w:rsidRDefault="001A1A50">
      <w:pPr>
        <w:spacing w:line="183" w:lineRule="exact"/>
        <w:ind w:left="399"/>
        <w:rPr>
          <w:sz w:val="16"/>
        </w:rPr>
      </w:pPr>
      <w:r>
        <w:rPr>
          <w:sz w:val="16"/>
        </w:rPr>
        <w:t>FOR DISCHARGES REGULATED BY SUBTITLE D AND/OR TITLE 27</w:t>
      </w:r>
    </w:p>
    <w:p w14:paraId="0862629D" w14:textId="77777777" w:rsidR="00560D30" w:rsidRDefault="00560D30">
      <w:pPr>
        <w:pStyle w:val="BodyText"/>
        <w:rPr>
          <w:sz w:val="18"/>
        </w:rPr>
      </w:pPr>
    </w:p>
    <w:p w14:paraId="416DD1D0" w14:textId="77777777" w:rsidR="00560D30" w:rsidRDefault="00560D30">
      <w:pPr>
        <w:pStyle w:val="BodyText"/>
        <w:spacing w:before="2"/>
      </w:pPr>
    </w:p>
    <w:p w14:paraId="2D16FBEB" w14:textId="77777777" w:rsidR="00560D30" w:rsidRDefault="001A1A50">
      <w:pPr>
        <w:pStyle w:val="ListParagraph"/>
        <w:numPr>
          <w:ilvl w:val="2"/>
          <w:numId w:val="5"/>
        </w:numPr>
        <w:tabs>
          <w:tab w:val="left" w:pos="1394"/>
        </w:tabs>
        <w:spacing w:line="247" w:lineRule="auto"/>
        <w:ind w:right="423"/>
        <w:rPr>
          <w:sz w:val="24"/>
        </w:rPr>
      </w:pPr>
      <w:r>
        <w:rPr>
          <w:sz w:val="24"/>
        </w:rPr>
        <w:t xml:space="preserve">In addition to the applicable provisions of Title 27, the preliminary closure and/or the post-closure maintenance plans for </w:t>
      </w:r>
      <w:r>
        <w:rPr>
          <w:spacing w:val="-2"/>
          <w:sz w:val="24"/>
        </w:rPr>
        <w:t xml:space="preserve">MSW </w:t>
      </w:r>
      <w:r>
        <w:rPr>
          <w:sz w:val="24"/>
        </w:rPr>
        <w:t>landfill units shall include the</w:t>
      </w:r>
      <w:r>
        <w:rPr>
          <w:spacing w:val="1"/>
          <w:sz w:val="24"/>
        </w:rPr>
        <w:t xml:space="preserve"> </w:t>
      </w:r>
      <w:r>
        <w:rPr>
          <w:sz w:val="24"/>
        </w:rPr>
        <w:t>following:</w:t>
      </w:r>
    </w:p>
    <w:p w14:paraId="65CB3AAA" w14:textId="77777777" w:rsidR="00560D30" w:rsidRDefault="00560D30">
      <w:pPr>
        <w:pStyle w:val="BodyText"/>
        <w:spacing w:before="7"/>
        <w:rPr>
          <w:sz w:val="20"/>
        </w:rPr>
      </w:pPr>
    </w:p>
    <w:p w14:paraId="409672DC" w14:textId="77777777" w:rsidR="00560D30" w:rsidRDefault="001A1A50">
      <w:pPr>
        <w:pStyle w:val="ListParagraph"/>
        <w:numPr>
          <w:ilvl w:val="3"/>
          <w:numId w:val="5"/>
        </w:numPr>
        <w:tabs>
          <w:tab w:val="left" w:pos="1935"/>
          <w:tab w:val="left" w:pos="1936"/>
        </w:tabs>
        <w:spacing w:line="247" w:lineRule="auto"/>
        <w:ind w:left="1936" w:right="382" w:hanging="452"/>
        <w:rPr>
          <w:sz w:val="24"/>
        </w:rPr>
      </w:pPr>
      <w:r>
        <w:rPr>
          <w:sz w:val="24"/>
        </w:rPr>
        <w:t xml:space="preserve">A description of the steps necessary to close all </w:t>
      </w:r>
      <w:r>
        <w:rPr>
          <w:spacing w:val="-2"/>
          <w:sz w:val="24"/>
        </w:rPr>
        <w:t xml:space="preserve">MSW </w:t>
      </w:r>
      <w:r>
        <w:rPr>
          <w:sz w:val="24"/>
        </w:rPr>
        <w:t>landfill units at any point during their active life in accordance with the cover design requirements [40 C.F.R. §</w:t>
      </w:r>
      <w:r>
        <w:rPr>
          <w:spacing w:val="2"/>
          <w:sz w:val="24"/>
        </w:rPr>
        <w:t xml:space="preserve"> </w:t>
      </w:r>
      <w:r>
        <w:rPr>
          <w:sz w:val="24"/>
        </w:rPr>
        <w:t>258.60(c)</w:t>
      </w:r>
      <w:proofErr w:type="gramStart"/>
      <w:r>
        <w:rPr>
          <w:sz w:val="24"/>
        </w:rPr>
        <w:t>];</w:t>
      </w:r>
      <w:proofErr w:type="gramEnd"/>
    </w:p>
    <w:p w14:paraId="66C1395C" w14:textId="77777777" w:rsidR="00560D30" w:rsidRDefault="00560D30">
      <w:pPr>
        <w:pStyle w:val="BodyText"/>
        <w:spacing w:before="7"/>
        <w:rPr>
          <w:sz w:val="20"/>
        </w:rPr>
      </w:pPr>
    </w:p>
    <w:p w14:paraId="1DC27DA7" w14:textId="77777777" w:rsidR="00560D30" w:rsidRDefault="001A1A50">
      <w:pPr>
        <w:pStyle w:val="ListParagraph"/>
        <w:numPr>
          <w:ilvl w:val="3"/>
          <w:numId w:val="5"/>
        </w:numPr>
        <w:tabs>
          <w:tab w:val="left" w:pos="1935"/>
          <w:tab w:val="left" w:pos="1936"/>
        </w:tabs>
        <w:spacing w:line="247" w:lineRule="auto"/>
        <w:ind w:left="1936" w:right="478" w:hanging="452"/>
        <w:rPr>
          <w:sz w:val="24"/>
        </w:rPr>
      </w:pPr>
      <w:r>
        <w:rPr>
          <w:sz w:val="24"/>
        </w:rPr>
        <w:t>An estimate of the largest area of the landfill unit(s) ever requiring a final cover at any time during the active life of the</w:t>
      </w:r>
      <w:r>
        <w:rPr>
          <w:spacing w:val="13"/>
          <w:sz w:val="24"/>
        </w:rPr>
        <w:t xml:space="preserve"> </w:t>
      </w:r>
      <w:r>
        <w:rPr>
          <w:sz w:val="24"/>
        </w:rPr>
        <w:t>unit(s)</w:t>
      </w:r>
    </w:p>
    <w:p w14:paraId="495B337A" w14:textId="77777777" w:rsidR="00560D30" w:rsidRDefault="001A1A50">
      <w:pPr>
        <w:pStyle w:val="BodyText"/>
        <w:spacing w:line="274" w:lineRule="exact"/>
        <w:ind w:left="1936"/>
      </w:pPr>
      <w:r>
        <w:t>[40 C.F.R. § 258.60(c)(2)</w:t>
      </w:r>
      <w:proofErr w:type="gramStart"/>
      <w:r>
        <w:t>];</w:t>
      </w:r>
      <w:proofErr w:type="gramEnd"/>
    </w:p>
    <w:p w14:paraId="4AD2B7EB" w14:textId="77777777" w:rsidR="00560D30" w:rsidRDefault="00560D30">
      <w:pPr>
        <w:pStyle w:val="BodyText"/>
        <w:spacing w:before="5"/>
        <w:rPr>
          <w:sz w:val="21"/>
        </w:rPr>
      </w:pPr>
    </w:p>
    <w:p w14:paraId="10E6A218" w14:textId="77777777" w:rsidR="00560D30" w:rsidRDefault="001A1A50">
      <w:pPr>
        <w:pStyle w:val="ListParagraph"/>
        <w:numPr>
          <w:ilvl w:val="3"/>
          <w:numId w:val="5"/>
        </w:numPr>
        <w:tabs>
          <w:tab w:val="left" w:pos="1935"/>
          <w:tab w:val="left" w:pos="1936"/>
        </w:tabs>
        <w:spacing w:before="1" w:line="247" w:lineRule="auto"/>
        <w:ind w:left="1936" w:right="273" w:hanging="452"/>
        <w:rPr>
          <w:sz w:val="24"/>
        </w:rPr>
      </w:pPr>
      <w:r>
        <w:rPr>
          <w:sz w:val="24"/>
        </w:rPr>
        <w:t xml:space="preserve">An estimate of the </w:t>
      </w:r>
      <w:r>
        <w:rPr>
          <w:spacing w:val="-3"/>
          <w:sz w:val="24"/>
        </w:rPr>
        <w:t xml:space="preserve">maximum </w:t>
      </w:r>
      <w:r>
        <w:rPr>
          <w:sz w:val="24"/>
        </w:rPr>
        <w:t>inventory of wastes ever on-site over the active life of the waste management facility [40 C.F.R. § 258.60(c)(3)];</w:t>
      </w:r>
      <w:r>
        <w:rPr>
          <w:spacing w:val="15"/>
          <w:sz w:val="24"/>
        </w:rPr>
        <w:t xml:space="preserve"> </w:t>
      </w:r>
      <w:r>
        <w:rPr>
          <w:sz w:val="24"/>
        </w:rPr>
        <w:t>and</w:t>
      </w:r>
    </w:p>
    <w:p w14:paraId="7AE51F86" w14:textId="77777777" w:rsidR="00560D30" w:rsidRDefault="00560D30">
      <w:pPr>
        <w:pStyle w:val="BodyText"/>
        <w:spacing w:before="7"/>
        <w:rPr>
          <w:sz w:val="20"/>
        </w:rPr>
      </w:pPr>
    </w:p>
    <w:p w14:paraId="42F74959" w14:textId="77777777" w:rsidR="00560D30" w:rsidRDefault="001A1A50">
      <w:pPr>
        <w:pStyle w:val="ListParagraph"/>
        <w:numPr>
          <w:ilvl w:val="3"/>
          <w:numId w:val="5"/>
        </w:numPr>
        <w:tabs>
          <w:tab w:val="left" w:pos="1935"/>
          <w:tab w:val="left" w:pos="1936"/>
        </w:tabs>
        <w:spacing w:before="1" w:line="247" w:lineRule="auto"/>
        <w:ind w:left="1936" w:right="682" w:hanging="452"/>
        <w:rPr>
          <w:sz w:val="24"/>
        </w:rPr>
      </w:pPr>
      <w:r>
        <w:rPr>
          <w:sz w:val="24"/>
        </w:rPr>
        <w:t>A schedule for completing all activities necessary to satisfy the closure criteria in 40 C.F.R. section 258.60 [40 C.F.R. §</w:t>
      </w:r>
      <w:r>
        <w:rPr>
          <w:spacing w:val="17"/>
          <w:sz w:val="24"/>
        </w:rPr>
        <w:t xml:space="preserve"> </w:t>
      </w:r>
      <w:r>
        <w:rPr>
          <w:sz w:val="24"/>
        </w:rPr>
        <w:t>258.60(c)(4)].</w:t>
      </w:r>
    </w:p>
    <w:p w14:paraId="23C5A3F1" w14:textId="77777777" w:rsidR="00560D30" w:rsidRDefault="00560D30">
      <w:pPr>
        <w:pStyle w:val="BodyText"/>
        <w:spacing w:before="7"/>
        <w:rPr>
          <w:sz w:val="20"/>
        </w:rPr>
      </w:pPr>
    </w:p>
    <w:p w14:paraId="702F0866" w14:textId="77777777" w:rsidR="00560D30" w:rsidRDefault="001A1A50">
      <w:pPr>
        <w:pStyle w:val="ListParagraph"/>
        <w:numPr>
          <w:ilvl w:val="2"/>
          <w:numId w:val="5"/>
        </w:numPr>
        <w:tabs>
          <w:tab w:val="left" w:pos="1394"/>
        </w:tabs>
        <w:spacing w:line="247" w:lineRule="auto"/>
        <w:ind w:right="243"/>
        <w:rPr>
          <w:sz w:val="24"/>
        </w:rPr>
      </w:pPr>
      <w:r>
        <w:rPr>
          <w:sz w:val="24"/>
        </w:rPr>
        <w:t xml:space="preserve">The final closure and post-closure maintenance plan for the waste management unit shall include at least the following: an itemized cost analysis, closure schedule, any proposed final treatment procedures, map, changes to the unit description presented in the most recent </w:t>
      </w:r>
      <w:r>
        <w:rPr>
          <w:spacing w:val="2"/>
          <w:sz w:val="24"/>
        </w:rPr>
        <w:t xml:space="preserve">ROWD, </w:t>
      </w:r>
      <w:r>
        <w:rPr>
          <w:sz w:val="24"/>
        </w:rPr>
        <w:t xml:space="preserve">federal requirements for a </w:t>
      </w:r>
      <w:r>
        <w:rPr>
          <w:spacing w:val="-2"/>
          <w:sz w:val="24"/>
        </w:rPr>
        <w:t xml:space="preserve">MSW </w:t>
      </w:r>
      <w:r>
        <w:rPr>
          <w:sz w:val="24"/>
        </w:rPr>
        <w:t>facility, land use of the closed unit, and a construction quality assurance plan [Title 27, § 21769(c) &amp;</w:t>
      </w:r>
      <w:r>
        <w:rPr>
          <w:spacing w:val="5"/>
          <w:sz w:val="24"/>
        </w:rPr>
        <w:t xml:space="preserve"> </w:t>
      </w:r>
      <w:r>
        <w:rPr>
          <w:sz w:val="24"/>
        </w:rPr>
        <w:t>(d)].</w:t>
      </w:r>
    </w:p>
    <w:p w14:paraId="57622591" w14:textId="77777777" w:rsidR="00560D30" w:rsidRDefault="00560D30">
      <w:pPr>
        <w:pStyle w:val="BodyText"/>
        <w:spacing w:before="4"/>
        <w:rPr>
          <w:sz w:val="20"/>
        </w:rPr>
      </w:pPr>
    </w:p>
    <w:p w14:paraId="6B4816E5" w14:textId="77777777" w:rsidR="00560D30" w:rsidRDefault="001A1A50">
      <w:pPr>
        <w:pStyle w:val="ListParagraph"/>
        <w:numPr>
          <w:ilvl w:val="2"/>
          <w:numId w:val="5"/>
        </w:numPr>
        <w:tabs>
          <w:tab w:val="left" w:pos="1394"/>
        </w:tabs>
        <w:spacing w:line="247" w:lineRule="auto"/>
        <w:ind w:right="234"/>
        <w:rPr>
          <w:sz w:val="24"/>
        </w:rPr>
      </w:pPr>
      <w:r>
        <w:rPr>
          <w:sz w:val="24"/>
        </w:rPr>
        <w:t>Closure of each waste management unit shall be under the direct supervision of a registered civil engineer or certified engineering</w:t>
      </w:r>
      <w:r>
        <w:rPr>
          <w:spacing w:val="19"/>
          <w:sz w:val="24"/>
        </w:rPr>
        <w:t xml:space="preserve"> </w:t>
      </w:r>
      <w:r>
        <w:rPr>
          <w:sz w:val="24"/>
        </w:rPr>
        <w:t>geologist</w:t>
      </w:r>
    </w:p>
    <w:p w14:paraId="47A34C9F" w14:textId="77777777" w:rsidR="00560D30" w:rsidRDefault="001A1A50">
      <w:pPr>
        <w:pStyle w:val="BodyText"/>
        <w:spacing w:line="274" w:lineRule="exact"/>
        <w:ind w:left="1393"/>
      </w:pPr>
      <w:r>
        <w:t>[Title 27, § 20950(b)].</w:t>
      </w:r>
    </w:p>
    <w:p w14:paraId="5EBF4C4C" w14:textId="77777777" w:rsidR="00560D30" w:rsidRDefault="00560D30">
      <w:pPr>
        <w:pStyle w:val="BodyText"/>
        <w:spacing w:before="6"/>
        <w:rPr>
          <w:sz w:val="21"/>
        </w:rPr>
      </w:pPr>
    </w:p>
    <w:p w14:paraId="6BDEE5F6" w14:textId="77777777" w:rsidR="00560D30" w:rsidRDefault="001A1A50">
      <w:pPr>
        <w:pStyle w:val="ListParagraph"/>
        <w:numPr>
          <w:ilvl w:val="2"/>
          <w:numId w:val="5"/>
        </w:numPr>
        <w:tabs>
          <w:tab w:val="left" w:pos="1394"/>
        </w:tabs>
        <w:spacing w:line="247" w:lineRule="auto"/>
        <w:ind w:right="346"/>
        <w:rPr>
          <w:sz w:val="24"/>
        </w:rPr>
      </w:pPr>
      <w:r>
        <w:rPr>
          <w:sz w:val="24"/>
        </w:rPr>
        <w:t>The final cover of closed landfills shall be designed, graded, and maintained to prevent ponding and soil erosion due to high run-off</w:t>
      </w:r>
      <w:r>
        <w:rPr>
          <w:spacing w:val="19"/>
          <w:sz w:val="24"/>
        </w:rPr>
        <w:t xml:space="preserve"> </w:t>
      </w:r>
      <w:r>
        <w:rPr>
          <w:sz w:val="24"/>
        </w:rPr>
        <w:t>velocities</w:t>
      </w:r>
    </w:p>
    <w:p w14:paraId="6128ECDA" w14:textId="77777777" w:rsidR="00560D30" w:rsidRDefault="001A1A50">
      <w:pPr>
        <w:pStyle w:val="BodyText"/>
        <w:spacing w:line="274" w:lineRule="exact"/>
        <w:ind w:left="1393"/>
      </w:pPr>
      <w:r>
        <w:t>[Title 27, § 21090(b)(1)(A)].</w:t>
      </w:r>
    </w:p>
    <w:p w14:paraId="7A1342FB" w14:textId="77777777" w:rsidR="00560D30" w:rsidRDefault="00560D30">
      <w:pPr>
        <w:pStyle w:val="BodyText"/>
        <w:spacing w:before="5"/>
        <w:rPr>
          <w:sz w:val="21"/>
        </w:rPr>
      </w:pPr>
    </w:p>
    <w:p w14:paraId="4FFD8494" w14:textId="77777777" w:rsidR="00560D30" w:rsidRDefault="001A1A50">
      <w:pPr>
        <w:pStyle w:val="ListParagraph"/>
        <w:numPr>
          <w:ilvl w:val="2"/>
          <w:numId w:val="5"/>
        </w:numPr>
        <w:tabs>
          <w:tab w:val="left" w:pos="1394"/>
        </w:tabs>
        <w:spacing w:before="1" w:line="247" w:lineRule="auto"/>
        <w:ind w:right="517"/>
        <w:rPr>
          <w:sz w:val="24"/>
        </w:rPr>
      </w:pPr>
      <w:r>
        <w:rPr>
          <w:sz w:val="24"/>
        </w:rPr>
        <w:t>The final grading design shall be designed and approved by a registered civil engineer or certified engineering geologist [Title 27, §</w:t>
      </w:r>
      <w:r>
        <w:rPr>
          <w:spacing w:val="28"/>
          <w:sz w:val="24"/>
        </w:rPr>
        <w:t xml:space="preserve"> </w:t>
      </w:r>
      <w:r>
        <w:rPr>
          <w:sz w:val="24"/>
        </w:rPr>
        <w:t>21090(b)(1)(C)].</w:t>
      </w:r>
    </w:p>
    <w:p w14:paraId="4BD40319" w14:textId="77777777" w:rsidR="00560D30" w:rsidRDefault="00560D30">
      <w:pPr>
        <w:pStyle w:val="BodyText"/>
        <w:spacing w:before="7"/>
        <w:rPr>
          <w:sz w:val="20"/>
        </w:rPr>
      </w:pPr>
    </w:p>
    <w:p w14:paraId="1F87AE0D" w14:textId="77777777" w:rsidR="00560D30" w:rsidRDefault="001A1A50">
      <w:pPr>
        <w:pStyle w:val="ListParagraph"/>
        <w:numPr>
          <w:ilvl w:val="2"/>
          <w:numId w:val="5"/>
        </w:numPr>
        <w:tabs>
          <w:tab w:val="left" w:pos="1394"/>
        </w:tabs>
        <w:spacing w:before="1" w:line="247" w:lineRule="auto"/>
        <w:ind w:right="671"/>
        <w:rPr>
          <w:sz w:val="24"/>
        </w:rPr>
      </w:pPr>
      <w:r>
        <w:rPr>
          <w:sz w:val="24"/>
        </w:rPr>
        <w:t xml:space="preserve">All final cover designs shall include a minimum </w:t>
      </w:r>
      <w:proofErr w:type="gramStart"/>
      <w:r>
        <w:rPr>
          <w:sz w:val="24"/>
        </w:rPr>
        <w:t>1-foot thick</w:t>
      </w:r>
      <w:proofErr w:type="gramEnd"/>
      <w:r>
        <w:rPr>
          <w:sz w:val="24"/>
        </w:rPr>
        <w:t xml:space="preserve"> erosion resistant layer [Title 27, §</w:t>
      </w:r>
      <w:r>
        <w:rPr>
          <w:spacing w:val="5"/>
          <w:sz w:val="24"/>
        </w:rPr>
        <w:t xml:space="preserve"> </w:t>
      </w:r>
      <w:r>
        <w:rPr>
          <w:sz w:val="24"/>
        </w:rPr>
        <w:t>21090(a)(3)(A)].</w:t>
      </w:r>
    </w:p>
    <w:p w14:paraId="332CE5A4" w14:textId="77777777" w:rsidR="00560D30" w:rsidRDefault="00560D30">
      <w:pPr>
        <w:pStyle w:val="BodyText"/>
        <w:spacing w:before="7"/>
        <w:rPr>
          <w:sz w:val="20"/>
        </w:rPr>
      </w:pPr>
    </w:p>
    <w:p w14:paraId="5C7291E7" w14:textId="77777777" w:rsidR="00560D30" w:rsidRDefault="001A1A50">
      <w:pPr>
        <w:pStyle w:val="ListParagraph"/>
        <w:numPr>
          <w:ilvl w:val="2"/>
          <w:numId w:val="5"/>
        </w:numPr>
        <w:tabs>
          <w:tab w:val="left" w:pos="1394"/>
        </w:tabs>
        <w:spacing w:line="247" w:lineRule="auto"/>
        <w:ind w:right="848"/>
        <w:rPr>
          <w:sz w:val="24"/>
        </w:rPr>
      </w:pPr>
      <w:r>
        <w:rPr>
          <w:sz w:val="24"/>
        </w:rPr>
        <w:t xml:space="preserve">The Discharger shall close the landfill with minimum </w:t>
      </w:r>
      <w:proofErr w:type="gramStart"/>
      <w:r>
        <w:rPr>
          <w:sz w:val="24"/>
        </w:rPr>
        <w:t>15-foot wide</w:t>
      </w:r>
      <w:proofErr w:type="gramEnd"/>
      <w:r>
        <w:rPr>
          <w:sz w:val="24"/>
        </w:rPr>
        <w:t xml:space="preserve"> benches every 50 vertical feet [Title 27, §</w:t>
      </w:r>
      <w:r>
        <w:rPr>
          <w:spacing w:val="11"/>
          <w:sz w:val="24"/>
        </w:rPr>
        <w:t xml:space="preserve"> </w:t>
      </w:r>
      <w:r>
        <w:rPr>
          <w:sz w:val="24"/>
        </w:rPr>
        <w:t>21090(a)].</w:t>
      </w:r>
    </w:p>
    <w:p w14:paraId="32543624" w14:textId="77777777" w:rsidR="00560D30" w:rsidRDefault="00560D30">
      <w:pPr>
        <w:pStyle w:val="BodyText"/>
        <w:spacing w:before="8"/>
        <w:rPr>
          <w:sz w:val="20"/>
        </w:rPr>
      </w:pPr>
    </w:p>
    <w:p w14:paraId="63ADDA25" w14:textId="77777777" w:rsidR="00560D30" w:rsidRDefault="001A1A50">
      <w:pPr>
        <w:pStyle w:val="ListParagraph"/>
        <w:numPr>
          <w:ilvl w:val="2"/>
          <w:numId w:val="5"/>
        </w:numPr>
        <w:tabs>
          <w:tab w:val="left" w:pos="1394"/>
        </w:tabs>
        <w:spacing w:line="247" w:lineRule="auto"/>
        <w:ind w:right="350"/>
        <w:rPr>
          <w:sz w:val="24"/>
        </w:rPr>
      </w:pPr>
      <w:r>
        <w:rPr>
          <w:sz w:val="24"/>
        </w:rPr>
        <w:t>Final cover slopes shall not be steeper than a horizontal to vertical ratio of one and three quarters to one and designs having any slopes steeper than a horizontal to vertical ratio of three to one, or having a geosynthetic</w:t>
      </w:r>
      <w:r>
        <w:rPr>
          <w:spacing w:val="32"/>
          <w:sz w:val="24"/>
        </w:rPr>
        <w:t xml:space="preserve"> </w:t>
      </w:r>
      <w:r>
        <w:rPr>
          <w:sz w:val="24"/>
        </w:rPr>
        <w:t>component,</w:t>
      </w:r>
    </w:p>
    <w:p w14:paraId="1F9699D5"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6F98326E"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- 14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3CD38CB0" w14:textId="77777777" w:rsidR="00560D30" w:rsidRDefault="001A1A50">
      <w:pPr>
        <w:spacing w:line="183" w:lineRule="exact"/>
        <w:ind w:left="399"/>
        <w:rPr>
          <w:sz w:val="16"/>
        </w:rPr>
      </w:pPr>
      <w:r>
        <w:rPr>
          <w:sz w:val="16"/>
        </w:rPr>
        <w:t>FOR DISCHARGES REGULATED BY SUBTITLE D AND/OR TITLE 27</w:t>
      </w:r>
    </w:p>
    <w:p w14:paraId="1AC916FA" w14:textId="77777777" w:rsidR="00560D30" w:rsidRDefault="00560D30">
      <w:pPr>
        <w:pStyle w:val="BodyText"/>
        <w:rPr>
          <w:sz w:val="18"/>
        </w:rPr>
      </w:pPr>
    </w:p>
    <w:p w14:paraId="2F8342E6" w14:textId="77777777" w:rsidR="00560D30" w:rsidRDefault="00560D30">
      <w:pPr>
        <w:pStyle w:val="BodyText"/>
        <w:spacing w:before="2"/>
      </w:pPr>
    </w:p>
    <w:p w14:paraId="59AA2F5F" w14:textId="77777777" w:rsidR="00560D30" w:rsidRDefault="001A1A50">
      <w:pPr>
        <w:pStyle w:val="BodyText"/>
        <w:spacing w:line="247" w:lineRule="auto"/>
        <w:ind w:left="1393" w:right="187"/>
      </w:pPr>
      <w:r>
        <w:t>shall have these aspects of their design specifically supported in the slope stability report required in Title 27, section 21750(f)(5) [Title 27, §</w:t>
      </w:r>
      <w:r>
        <w:rPr>
          <w:spacing w:val="59"/>
        </w:rPr>
        <w:t xml:space="preserve"> </w:t>
      </w:r>
      <w:r>
        <w:t>21090(a)].</w:t>
      </w:r>
    </w:p>
    <w:p w14:paraId="70E823BA" w14:textId="77777777" w:rsidR="00560D30" w:rsidRDefault="00560D30">
      <w:pPr>
        <w:pStyle w:val="BodyText"/>
        <w:spacing w:before="8"/>
        <w:rPr>
          <w:sz w:val="20"/>
        </w:rPr>
      </w:pPr>
    </w:p>
    <w:p w14:paraId="14AF9D12" w14:textId="77777777" w:rsidR="00560D30" w:rsidRDefault="001A1A50">
      <w:pPr>
        <w:pStyle w:val="ListParagraph"/>
        <w:numPr>
          <w:ilvl w:val="2"/>
          <w:numId w:val="5"/>
        </w:numPr>
        <w:tabs>
          <w:tab w:val="left" w:pos="1394"/>
        </w:tabs>
        <w:spacing w:line="247" w:lineRule="auto"/>
        <w:ind w:right="479"/>
        <w:rPr>
          <w:sz w:val="24"/>
        </w:rPr>
      </w:pPr>
      <w:r>
        <w:rPr>
          <w:sz w:val="24"/>
        </w:rPr>
        <w:t xml:space="preserve">For any portions of the final cover installed after July 18, 1997, for which the Central Valley </w:t>
      </w:r>
      <w:r>
        <w:rPr>
          <w:spacing w:val="2"/>
          <w:sz w:val="24"/>
        </w:rPr>
        <w:t xml:space="preserve">Water </w:t>
      </w:r>
      <w:r>
        <w:rPr>
          <w:sz w:val="24"/>
        </w:rPr>
        <w:t>Board has not approved a slope and foundation stability report on or before that date, the Discharger shall meet the requirements of Title 27, section 21750(f)(5) [Title 27, §</w:t>
      </w:r>
      <w:r>
        <w:rPr>
          <w:spacing w:val="12"/>
          <w:sz w:val="24"/>
        </w:rPr>
        <w:t xml:space="preserve"> </w:t>
      </w:r>
      <w:r>
        <w:rPr>
          <w:sz w:val="24"/>
        </w:rPr>
        <w:t>21090(a)(6)].</w:t>
      </w:r>
    </w:p>
    <w:p w14:paraId="302970D0" w14:textId="77777777" w:rsidR="00560D30" w:rsidRDefault="00560D30">
      <w:pPr>
        <w:pStyle w:val="BodyText"/>
        <w:spacing w:before="6"/>
        <w:rPr>
          <w:sz w:val="20"/>
        </w:rPr>
      </w:pPr>
    </w:p>
    <w:p w14:paraId="40D9BB05" w14:textId="77777777" w:rsidR="00560D30" w:rsidRDefault="001A1A50">
      <w:pPr>
        <w:pStyle w:val="ListParagraph"/>
        <w:numPr>
          <w:ilvl w:val="2"/>
          <w:numId w:val="5"/>
        </w:numPr>
        <w:tabs>
          <w:tab w:val="left" w:pos="1394"/>
        </w:tabs>
        <w:spacing w:line="247" w:lineRule="auto"/>
        <w:ind w:right="370"/>
        <w:rPr>
          <w:sz w:val="24"/>
        </w:rPr>
      </w:pPr>
      <w:r>
        <w:rPr>
          <w:sz w:val="24"/>
        </w:rPr>
        <w:t>Areas with slopes greater than ten percent, surface drainage courses, and areas subject to erosion by wind or water shall be designed and constructed to prevent such erosion [Title 27, §</w:t>
      </w:r>
      <w:r>
        <w:rPr>
          <w:spacing w:val="8"/>
          <w:sz w:val="24"/>
        </w:rPr>
        <w:t xml:space="preserve"> </w:t>
      </w:r>
      <w:r>
        <w:rPr>
          <w:sz w:val="24"/>
        </w:rPr>
        <w:t>21090(b)(2)].</w:t>
      </w:r>
    </w:p>
    <w:p w14:paraId="7BE89863" w14:textId="77777777" w:rsidR="00560D30" w:rsidRDefault="00560D30">
      <w:pPr>
        <w:pStyle w:val="BodyText"/>
        <w:spacing w:before="7"/>
        <w:rPr>
          <w:sz w:val="20"/>
        </w:rPr>
      </w:pPr>
    </w:p>
    <w:p w14:paraId="252B0B8C" w14:textId="77777777" w:rsidR="00560D30" w:rsidRDefault="001A1A50">
      <w:pPr>
        <w:pStyle w:val="ListParagraph"/>
        <w:numPr>
          <w:ilvl w:val="2"/>
          <w:numId w:val="5"/>
        </w:numPr>
        <w:tabs>
          <w:tab w:val="left" w:pos="1394"/>
        </w:tabs>
        <w:ind w:hanging="361"/>
        <w:rPr>
          <w:sz w:val="24"/>
        </w:rPr>
      </w:pPr>
      <w:r>
        <w:rPr>
          <w:sz w:val="24"/>
        </w:rPr>
        <w:t>The Discharger shall design storm water conveyance systems for</w:t>
      </w:r>
      <w:r>
        <w:rPr>
          <w:spacing w:val="6"/>
          <w:sz w:val="24"/>
        </w:rPr>
        <w:t xml:space="preserve"> </w:t>
      </w:r>
      <w:r>
        <w:rPr>
          <w:sz w:val="24"/>
        </w:rPr>
        <w:t>closed</w:t>
      </w:r>
    </w:p>
    <w:p w14:paraId="7F66BDD1" w14:textId="77777777" w:rsidR="00560D30" w:rsidRDefault="001A1A50">
      <w:pPr>
        <w:pStyle w:val="BodyText"/>
        <w:spacing w:before="7" w:line="247" w:lineRule="auto"/>
        <w:ind w:left="1393" w:right="187"/>
      </w:pPr>
      <w:r>
        <w:t>Class III units for a 100-year, 24-hour storm event, and shall design storm water conveyance systems for closed Class II units for a 1,000-year, 24-hour storm event [Title 27, § 21750(e)(3)].</w:t>
      </w:r>
    </w:p>
    <w:p w14:paraId="238CF177" w14:textId="77777777" w:rsidR="00560D30" w:rsidRDefault="00560D30">
      <w:pPr>
        <w:pStyle w:val="BodyText"/>
        <w:spacing w:before="7"/>
        <w:rPr>
          <w:sz w:val="20"/>
        </w:rPr>
      </w:pPr>
    </w:p>
    <w:p w14:paraId="7118237E" w14:textId="77777777" w:rsidR="00560D30" w:rsidRDefault="001A1A50">
      <w:pPr>
        <w:pStyle w:val="ListParagraph"/>
        <w:numPr>
          <w:ilvl w:val="2"/>
          <w:numId w:val="5"/>
        </w:numPr>
        <w:tabs>
          <w:tab w:val="left" w:pos="1394"/>
        </w:tabs>
        <w:spacing w:line="247" w:lineRule="auto"/>
        <w:ind w:right="657"/>
        <w:rPr>
          <w:sz w:val="24"/>
        </w:rPr>
      </w:pPr>
      <w:r>
        <w:rPr>
          <w:sz w:val="24"/>
        </w:rPr>
        <w:t>Closed landfill units shall be provided with at least two permanent surveying monuments, installed by a licensed land surveyor or by a registered civil engineer, from which the location and elevation of all wastes, containment structures, and monitoring facilities can be determined throughout</w:t>
      </w:r>
      <w:r>
        <w:rPr>
          <w:spacing w:val="13"/>
          <w:sz w:val="24"/>
        </w:rPr>
        <w:t xml:space="preserve"> </w:t>
      </w:r>
      <w:r>
        <w:rPr>
          <w:sz w:val="24"/>
        </w:rPr>
        <w:t>the</w:t>
      </w:r>
    </w:p>
    <w:p w14:paraId="46167AA1" w14:textId="77777777" w:rsidR="00560D30" w:rsidRDefault="001A1A50">
      <w:pPr>
        <w:pStyle w:val="BodyText"/>
        <w:spacing w:line="272" w:lineRule="exact"/>
        <w:ind w:left="1393"/>
      </w:pPr>
      <w:r>
        <w:t>post-closure maintenance period [Title 27, § 20950(d)].</w:t>
      </w:r>
    </w:p>
    <w:p w14:paraId="676B5504" w14:textId="77777777" w:rsidR="00560D30" w:rsidRDefault="00560D30">
      <w:pPr>
        <w:pStyle w:val="BodyText"/>
        <w:spacing w:before="5"/>
        <w:rPr>
          <w:sz w:val="21"/>
        </w:rPr>
      </w:pPr>
    </w:p>
    <w:p w14:paraId="1BA97530" w14:textId="77777777" w:rsidR="00560D30" w:rsidRDefault="001A1A50">
      <w:pPr>
        <w:pStyle w:val="ListParagraph"/>
        <w:numPr>
          <w:ilvl w:val="2"/>
          <w:numId w:val="5"/>
        </w:numPr>
        <w:tabs>
          <w:tab w:val="left" w:pos="1394"/>
        </w:tabs>
        <w:spacing w:before="1" w:line="247" w:lineRule="auto"/>
        <w:ind w:right="235"/>
        <w:rPr>
          <w:sz w:val="24"/>
        </w:rPr>
      </w:pPr>
      <w:r>
        <w:rPr>
          <w:sz w:val="24"/>
        </w:rPr>
        <w:t xml:space="preserve">Following closure of any </w:t>
      </w:r>
      <w:r>
        <w:rPr>
          <w:spacing w:val="-2"/>
          <w:sz w:val="24"/>
        </w:rPr>
        <w:t xml:space="preserve">MSW </w:t>
      </w:r>
      <w:r>
        <w:rPr>
          <w:sz w:val="24"/>
        </w:rPr>
        <w:t>landfill units, the Discharger shall notify the Executive Officer that the deed to the landfill facility property, or some other instrument that is normally examined during a title search, has been recorded and a copy placed in the operating record. The notation on the deed shall in perpetuity notify any potential purchaser of the property that the land has been used as a landfill facility and that use of the land is restricted to the planned use described in the post-closure maintenance plan [Title 27, § 20515(a)(4)</w:t>
      </w:r>
      <w:r>
        <w:rPr>
          <w:spacing w:val="26"/>
          <w:sz w:val="24"/>
        </w:rPr>
        <w:t xml:space="preserve"> </w:t>
      </w:r>
      <w:r>
        <w:rPr>
          <w:sz w:val="24"/>
        </w:rPr>
        <w:t>and</w:t>
      </w:r>
    </w:p>
    <w:p w14:paraId="4F017A25" w14:textId="77777777" w:rsidR="00560D30" w:rsidRDefault="001A1A50">
      <w:pPr>
        <w:pStyle w:val="BodyText"/>
        <w:spacing w:line="269" w:lineRule="exact"/>
        <w:ind w:left="1393"/>
      </w:pPr>
      <w:r>
        <w:t>§21170, and 40 C.F.R. § 258.60(</w:t>
      </w:r>
      <w:proofErr w:type="spellStart"/>
      <w:r>
        <w:t>i</w:t>
      </w:r>
      <w:proofErr w:type="spellEnd"/>
      <w:r>
        <w:t>)].</w:t>
      </w:r>
    </w:p>
    <w:p w14:paraId="06B7B0C4" w14:textId="77777777" w:rsidR="00560D30" w:rsidRDefault="00560D30">
      <w:pPr>
        <w:pStyle w:val="BodyText"/>
        <w:spacing w:before="5"/>
        <w:rPr>
          <w:sz w:val="21"/>
        </w:rPr>
      </w:pPr>
    </w:p>
    <w:p w14:paraId="50050214" w14:textId="77777777" w:rsidR="00560D30" w:rsidRDefault="001A1A50">
      <w:pPr>
        <w:pStyle w:val="ListParagraph"/>
        <w:numPr>
          <w:ilvl w:val="2"/>
          <w:numId w:val="5"/>
        </w:numPr>
        <w:tabs>
          <w:tab w:val="left" w:pos="1394"/>
        </w:tabs>
        <w:spacing w:line="247" w:lineRule="auto"/>
        <w:ind w:right="546"/>
        <w:rPr>
          <w:sz w:val="24"/>
        </w:rPr>
      </w:pPr>
      <w:r>
        <w:rPr>
          <w:sz w:val="24"/>
        </w:rPr>
        <w:t>Construction or repair of the final cover system’s low-hydraulic conductivity layer is to be carried out in accordance with an approved construction quality assurance plan [Title 27, §</w:t>
      </w:r>
      <w:r>
        <w:rPr>
          <w:spacing w:val="6"/>
          <w:sz w:val="24"/>
        </w:rPr>
        <w:t xml:space="preserve"> </w:t>
      </w:r>
      <w:r>
        <w:rPr>
          <w:sz w:val="24"/>
        </w:rPr>
        <w:t>21090(b)(1)(E)].</w:t>
      </w:r>
    </w:p>
    <w:p w14:paraId="6B2D9FEA" w14:textId="77777777" w:rsidR="00560D30" w:rsidRDefault="00560D30">
      <w:pPr>
        <w:pStyle w:val="BodyText"/>
        <w:spacing w:before="7"/>
        <w:rPr>
          <w:sz w:val="20"/>
        </w:rPr>
      </w:pPr>
    </w:p>
    <w:p w14:paraId="505CCE5D" w14:textId="77777777" w:rsidR="00560D30" w:rsidRDefault="001A1A50">
      <w:pPr>
        <w:pStyle w:val="ListParagraph"/>
        <w:numPr>
          <w:ilvl w:val="2"/>
          <w:numId w:val="5"/>
        </w:numPr>
        <w:tabs>
          <w:tab w:val="left" w:pos="1394"/>
        </w:tabs>
        <w:spacing w:line="247" w:lineRule="auto"/>
        <w:ind w:right="240"/>
        <w:rPr>
          <w:sz w:val="24"/>
        </w:rPr>
      </w:pPr>
      <w:r>
        <w:rPr>
          <w:sz w:val="24"/>
        </w:rPr>
        <w:t>The Discharger shall incorporate into the closure and post-closure maintenance plan a cover-integrity monitoring and maintenance program which includes at least the following: a periodic leak search, periodic identification of other problem areas, prompt cover repair, and vegetation</w:t>
      </w:r>
      <w:r>
        <w:rPr>
          <w:spacing w:val="-1"/>
          <w:sz w:val="24"/>
        </w:rPr>
        <w:t xml:space="preserve"> </w:t>
      </w:r>
      <w:r>
        <w:rPr>
          <w:sz w:val="24"/>
        </w:rPr>
        <w:t>maintenance</w:t>
      </w:r>
    </w:p>
    <w:p w14:paraId="1365B774" w14:textId="77777777" w:rsidR="00560D30" w:rsidRDefault="001A1A50">
      <w:pPr>
        <w:pStyle w:val="BodyText"/>
        <w:spacing w:line="272" w:lineRule="exact"/>
        <w:ind w:left="1393"/>
      </w:pPr>
      <w:r>
        <w:t>[Title 27, § 21090(a)(4)].</w:t>
      </w:r>
    </w:p>
    <w:p w14:paraId="403BA5AC" w14:textId="77777777" w:rsidR="00560D30" w:rsidRDefault="00560D30">
      <w:pPr>
        <w:pStyle w:val="BodyText"/>
        <w:spacing w:before="6"/>
        <w:rPr>
          <w:sz w:val="21"/>
        </w:rPr>
      </w:pPr>
    </w:p>
    <w:p w14:paraId="4B4F8ABB" w14:textId="77777777" w:rsidR="00560D30" w:rsidRDefault="001A1A50">
      <w:pPr>
        <w:pStyle w:val="ListParagraph"/>
        <w:numPr>
          <w:ilvl w:val="2"/>
          <w:numId w:val="5"/>
        </w:numPr>
        <w:tabs>
          <w:tab w:val="left" w:pos="1394"/>
        </w:tabs>
        <w:spacing w:line="249" w:lineRule="auto"/>
        <w:ind w:right="316"/>
        <w:rPr>
          <w:sz w:val="24"/>
        </w:rPr>
      </w:pPr>
      <w:r>
        <w:rPr>
          <w:sz w:val="24"/>
        </w:rPr>
        <w:t xml:space="preserve">The Discharger shall complete a final cover survey upon completion of closure activities for that portion of the landfill. The final cover surveys shall include an initial survey and </w:t>
      </w:r>
      <w:r>
        <w:rPr>
          <w:spacing w:val="-3"/>
          <w:sz w:val="24"/>
        </w:rPr>
        <w:t xml:space="preserve">map </w:t>
      </w:r>
      <w:r>
        <w:rPr>
          <w:sz w:val="24"/>
        </w:rPr>
        <w:t xml:space="preserve">[Title 27, § 21090(e)(1).  Every </w:t>
      </w:r>
      <w:r>
        <w:rPr>
          <w:b/>
          <w:sz w:val="24"/>
        </w:rPr>
        <w:t>five years</w:t>
      </w:r>
      <w:r>
        <w:rPr>
          <w:sz w:val="24"/>
        </w:rPr>
        <w:t>, the Discharger shall conduct a survey of the closed landfill cover and submit</w:t>
      </w:r>
      <w:r>
        <w:rPr>
          <w:spacing w:val="32"/>
          <w:sz w:val="24"/>
        </w:rPr>
        <w:t xml:space="preserve"> </w:t>
      </w:r>
      <w:r>
        <w:rPr>
          <w:sz w:val="24"/>
        </w:rPr>
        <w:t>an</w:t>
      </w:r>
    </w:p>
    <w:p w14:paraId="4589FA34" w14:textId="77777777" w:rsidR="00560D30" w:rsidRDefault="00560D30">
      <w:pPr>
        <w:spacing w:line="249" w:lineRule="auto"/>
        <w:rPr>
          <w:sz w:val="24"/>
        </w:rPr>
        <w:sectPr w:rsidR="00560D30">
          <w:pgSz w:w="12240" w:h="15840"/>
          <w:pgMar w:top="660" w:right="1040" w:bottom="280" w:left="1040" w:header="720" w:footer="720" w:gutter="0"/>
          <w:cols w:space="720"/>
        </w:sectPr>
      </w:pPr>
    </w:p>
    <w:p w14:paraId="595087AA"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- 15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01715862" w14:textId="77777777" w:rsidR="00560D30" w:rsidRDefault="001A1A50">
      <w:pPr>
        <w:spacing w:line="183" w:lineRule="exact"/>
        <w:ind w:left="399"/>
        <w:rPr>
          <w:sz w:val="16"/>
        </w:rPr>
      </w:pPr>
      <w:r>
        <w:rPr>
          <w:sz w:val="16"/>
        </w:rPr>
        <w:t>FOR DISCHARGES REGULATED BY SUBTITLE D AND/OR TITLE 27</w:t>
      </w:r>
    </w:p>
    <w:p w14:paraId="74584FFC" w14:textId="77777777" w:rsidR="00560D30" w:rsidRDefault="00560D30">
      <w:pPr>
        <w:pStyle w:val="BodyText"/>
        <w:rPr>
          <w:sz w:val="18"/>
        </w:rPr>
      </w:pPr>
    </w:p>
    <w:p w14:paraId="7B017313" w14:textId="77777777" w:rsidR="00560D30" w:rsidRDefault="00560D30">
      <w:pPr>
        <w:pStyle w:val="BodyText"/>
        <w:spacing w:before="2"/>
      </w:pPr>
    </w:p>
    <w:p w14:paraId="01A8A74D" w14:textId="77777777" w:rsidR="00560D30" w:rsidRDefault="001A1A50">
      <w:pPr>
        <w:pStyle w:val="BodyText"/>
        <w:spacing w:line="247" w:lineRule="auto"/>
        <w:ind w:left="1393" w:right="214"/>
      </w:pPr>
      <w:r>
        <w:t>iso-settlement map accurately depicting the estimated total change in elevation of each portion of the final cover’s low-hydraulic-conductivity layer [Title 27, § 21090(e)(2)].</w:t>
      </w:r>
    </w:p>
    <w:p w14:paraId="3E26F124" w14:textId="77777777" w:rsidR="00560D30" w:rsidRDefault="00560D30">
      <w:pPr>
        <w:pStyle w:val="BodyText"/>
        <w:rPr>
          <w:sz w:val="21"/>
        </w:rPr>
      </w:pPr>
    </w:p>
    <w:p w14:paraId="76FDC672" w14:textId="77777777" w:rsidR="00560D30" w:rsidRDefault="001A1A50">
      <w:pPr>
        <w:pStyle w:val="ListParagraph"/>
        <w:numPr>
          <w:ilvl w:val="2"/>
          <w:numId w:val="5"/>
        </w:numPr>
        <w:tabs>
          <w:tab w:val="left" w:pos="1394"/>
        </w:tabs>
        <w:spacing w:line="247" w:lineRule="auto"/>
        <w:ind w:right="416"/>
        <w:rPr>
          <w:sz w:val="24"/>
        </w:rPr>
      </w:pPr>
      <w:r>
        <w:rPr>
          <w:spacing w:val="3"/>
          <w:sz w:val="24"/>
        </w:rPr>
        <w:t xml:space="preserve">Within </w:t>
      </w:r>
      <w:r>
        <w:rPr>
          <w:b/>
          <w:sz w:val="24"/>
        </w:rPr>
        <w:t xml:space="preserve">30 days </w:t>
      </w:r>
      <w:r>
        <w:rPr>
          <w:sz w:val="24"/>
        </w:rPr>
        <w:t xml:space="preserve">of completion of </w:t>
      </w:r>
      <w:r>
        <w:rPr>
          <w:sz w:val="24"/>
          <w:u w:val="single"/>
        </w:rPr>
        <w:t>all</w:t>
      </w:r>
      <w:r>
        <w:rPr>
          <w:sz w:val="24"/>
        </w:rPr>
        <w:t xml:space="preserve"> closure activities, the Discharger shall certify that all closure activities were performed in accordance with the most recently approved final closure plan and CQA Plan, and in accordance with all applicable regulations. The Discharger shall also certify that closed landfill units shall be maintained in accordance with and approved post-closure maintenance plan [Title 27, §</w:t>
      </w:r>
      <w:r>
        <w:rPr>
          <w:spacing w:val="6"/>
          <w:sz w:val="24"/>
        </w:rPr>
        <w:t xml:space="preserve"> </w:t>
      </w:r>
      <w:r>
        <w:rPr>
          <w:sz w:val="24"/>
        </w:rPr>
        <w:t>21710(c)(6)].</w:t>
      </w:r>
    </w:p>
    <w:p w14:paraId="00B2FCF4" w14:textId="77777777" w:rsidR="00560D30" w:rsidRDefault="00560D30">
      <w:pPr>
        <w:pStyle w:val="BodyText"/>
        <w:spacing w:before="2"/>
        <w:rPr>
          <w:sz w:val="21"/>
        </w:rPr>
      </w:pPr>
    </w:p>
    <w:p w14:paraId="6D9EC1BA" w14:textId="77777777" w:rsidR="00560D30" w:rsidRDefault="001A1A50">
      <w:pPr>
        <w:pStyle w:val="ListParagraph"/>
        <w:numPr>
          <w:ilvl w:val="2"/>
          <w:numId w:val="5"/>
        </w:numPr>
        <w:tabs>
          <w:tab w:val="left" w:pos="1394"/>
        </w:tabs>
        <w:spacing w:line="247" w:lineRule="auto"/>
        <w:ind w:right="283"/>
        <w:rPr>
          <w:sz w:val="24"/>
        </w:rPr>
      </w:pPr>
      <w:r>
        <w:rPr>
          <w:spacing w:val="3"/>
          <w:sz w:val="24"/>
        </w:rPr>
        <w:t xml:space="preserve">Within </w:t>
      </w:r>
      <w:r>
        <w:rPr>
          <w:b/>
          <w:sz w:val="24"/>
        </w:rPr>
        <w:t xml:space="preserve">180 days </w:t>
      </w:r>
      <w:r>
        <w:rPr>
          <w:sz w:val="24"/>
        </w:rPr>
        <w:t>of completion of closure construction activities, the Discharger shall submit final documentation of closure, including the Certification of Closure. The closure documents shall include a final construction quality assurance report and any other documents necessary to support the certification [Title 27, §</w:t>
      </w:r>
      <w:r>
        <w:rPr>
          <w:spacing w:val="5"/>
          <w:sz w:val="24"/>
        </w:rPr>
        <w:t xml:space="preserve"> </w:t>
      </w:r>
      <w:r>
        <w:rPr>
          <w:sz w:val="24"/>
        </w:rPr>
        <w:t>21880].</w:t>
      </w:r>
    </w:p>
    <w:p w14:paraId="7E7AF966" w14:textId="77777777" w:rsidR="00560D30" w:rsidRDefault="00560D30">
      <w:pPr>
        <w:pStyle w:val="BodyText"/>
        <w:spacing w:before="9"/>
        <w:rPr>
          <w:sz w:val="20"/>
        </w:rPr>
      </w:pPr>
    </w:p>
    <w:p w14:paraId="4EBEBAF6" w14:textId="77777777" w:rsidR="00560D30" w:rsidRDefault="001A1A50">
      <w:pPr>
        <w:pStyle w:val="ListParagraph"/>
        <w:numPr>
          <w:ilvl w:val="2"/>
          <w:numId w:val="5"/>
        </w:numPr>
        <w:tabs>
          <w:tab w:val="left" w:pos="1394"/>
        </w:tabs>
        <w:spacing w:before="1" w:line="247" w:lineRule="auto"/>
        <w:ind w:right="475"/>
        <w:rPr>
          <w:sz w:val="24"/>
        </w:rPr>
      </w:pPr>
      <w:r>
        <w:rPr>
          <w:sz w:val="24"/>
        </w:rPr>
        <w:t xml:space="preserve">The post-closure maintenance period shall continue until the Central Valley </w:t>
      </w:r>
      <w:r>
        <w:rPr>
          <w:spacing w:val="2"/>
          <w:sz w:val="24"/>
        </w:rPr>
        <w:t xml:space="preserve">Water </w:t>
      </w:r>
      <w:r>
        <w:rPr>
          <w:sz w:val="24"/>
        </w:rPr>
        <w:t xml:space="preserve">Board determines that </w:t>
      </w:r>
      <w:proofErr w:type="gramStart"/>
      <w:r>
        <w:rPr>
          <w:sz w:val="24"/>
        </w:rPr>
        <w:t>wastes</w:t>
      </w:r>
      <w:proofErr w:type="gramEnd"/>
      <w:r>
        <w:rPr>
          <w:sz w:val="24"/>
        </w:rPr>
        <w:t xml:space="preserve"> remaining in the landfill unit(s) no longer pose a threat to water quality [Title 27, §</w:t>
      </w:r>
      <w:r>
        <w:rPr>
          <w:spacing w:val="12"/>
          <w:sz w:val="24"/>
        </w:rPr>
        <w:t xml:space="preserve"> </w:t>
      </w:r>
      <w:r>
        <w:rPr>
          <w:sz w:val="24"/>
        </w:rPr>
        <w:t>20950(a)(1)].</w:t>
      </w:r>
    </w:p>
    <w:p w14:paraId="0617416B" w14:textId="77777777" w:rsidR="00560D30" w:rsidRDefault="00560D30">
      <w:pPr>
        <w:pStyle w:val="BodyText"/>
        <w:spacing w:before="6"/>
        <w:rPr>
          <w:sz w:val="20"/>
        </w:rPr>
      </w:pPr>
    </w:p>
    <w:p w14:paraId="45355560" w14:textId="77777777" w:rsidR="00560D30" w:rsidRDefault="001A1A50">
      <w:pPr>
        <w:pStyle w:val="ListParagraph"/>
        <w:numPr>
          <w:ilvl w:val="2"/>
          <w:numId w:val="5"/>
        </w:numPr>
        <w:tabs>
          <w:tab w:val="left" w:pos="1394"/>
        </w:tabs>
        <w:spacing w:before="1" w:line="247" w:lineRule="auto"/>
        <w:ind w:right="465"/>
        <w:rPr>
          <w:sz w:val="24"/>
        </w:rPr>
      </w:pPr>
      <w:r>
        <w:rPr>
          <w:sz w:val="24"/>
        </w:rPr>
        <w:t>The Discharger shall conduct a periodic leak search to monitor of the integrity of the final cover in accordance with the schedule in the approved final post- closure maintenance plan [Title 27, §</w:t>
      </w:r>
      <w:r>
        <w:rPr>
          <w:spacing w:val="8"/>
          <w:sz w:val="24"/>
        </w:rPr>
        <w:t xml:space="preserve"> </w:t>
      </w:r>
      <w:r>
        <w:rPr>
          <w:sz w:val="24"/>
        </w:rPr>
        <w:t>21090(a)(4)(A)].</w:t>
      </w:r>
    </w:p>
    <w:p w14:paraId="2A1923DC" w14:textId="77777777" w:rsidR="00560D30" w:rsidRDefault="00560D30">
      <w:pPr>
        <w:pStyle w:val="BodyText"/>
        <w:spacing w:before="6"/>
        <w:rPr>
          <w:sz w:val="20"/>
        </w:rPr>
      </w:pPr>
    </w:p>
    <w:p w14:paraId="21817C8D" w14:textId="77777777" w:rsidR="00560D30" w:rsidRDefault="001A1A50">
      <w:pPr>
        <w:pStyle w:val="ListParagraph"/>
        <w:numPr>
          <w:ilvl w:val="2"/>
          <w:numId w:val="5"/>
        </w:numPr>
        <w:tabs>
          <w:tab w:val="left" w:pos="1394"/>
        </w:tabs>
        <w:spacing w:line="247" w:lineRule="auto"/>
        <w:ind w:right="631"/>
        <w:rPr>
          <w:sz w:val="24"/>
        </w:rPr>
      </w:pPr>
      <w:r>
        <w:rPr>
          <w:sz w:val="24"/>
        </w:rPr>
        <w:t>The Discharger shall periodically inspect and identify problems with the final cover including areas that require replanting, erosion, areas lacking free drainage, areas damaged by equipment operations, and localized areas identified in the required five-year iso-settlement</w:t>
      </w:r>
      <w:r>
        <w:rPr>
          <w:spacing w:val="11"/>
          <w:sz w:val="24"/>
        </w:rPr>
        <w:t xml:space="preserve"> </w:t>
      </w:r>
      <w:r>
        <w:rPr>
          <w:sz w:val="24"/>
        </w:rPr>
        <w:t>survey</w:t>
      </w:r>
    </w:p>
    <w:p w14:paraId="7F93E797" w14:textId="77777777" w:rsidR="00560D30" w:rsidRDefault="001A1A50">
      <w:pPr>
        <w:pStyle w:val="BodyText"/>
        <w:spacing w:line="272" w:lineRule="exact"/>
        <w:ind w:left="1393"/>
      </w:pPr>
      <w:r>
        <w:t>[Title 27, § 21090(a)(4)(B)].</w:t>
      </w:r>
    </w:p>
    <w:p w14:paraId="682878CD" w14:textId="77777777" w:rsidR="00560D30" w:rsidRDefault="00560D30">
      <w:pPr>
        <w:pStyle w:val="BodyText"/>
        <w:spacing w:before="6"/>
        <w:rPr>
          <w:sz w:val="21"/>
        </w:rPr>
      </w:pPr>
    </w:p>
    <w:p w14:paraId="73AF2E81" w14:textId="77777777" w:rsidR="00560D30" w:rsidRDefault="001A1A50">
      <w:pPr>
        <w:pStyle w:val="ListParagraph"/>
        <w:numPr>
          <w:ilvl w:val="2"/>
          <w:numId w:val="5"/>
        </w:numPr>
        <w:tabs>
          <w:tab w:val="left" w:pos="1394"/>
        </w:tabs>
        <w:spacing w:line="247" w:lineRule="auto"/>
        <w:ind w:right="488"/>
        <w:rPr>
          <w:sz w:val="24"/>
        </w:rPr>
      </w:pPr>
      <w:r>
        <w:rPr>
          <w:sz w:val="24"/>
        </w:rPr>
        <w:t>The Discharger shall repair the cover promptly in accordance with a cover repair plan to be included in the final post-closure maintenance plan [Title</w:t>
      </w:r>
      <w:r>
        <w:rPr>
          <w:spacing w:val="53"/>
          <w:sz w:val="24"/>
        </w:rPr>
        <w:t xml:space="preserve"> </w:t>
      </w:r>
      <w:r>
        <w:rPr>
          <w:sz w:val="24"/>
        </w:rPr>
        <w:t>27,</w:t>
      </w:r>
    </w:p>
    <w:p w14:paraId="2298097F" w14:textId="77777777" w:rsidR="00560D30" w:rsidRDefault="001A1A50">
      <w:pPr>
        <w:pStyle w:val="BodyText"/>
        <w:spacing w:line="274" w:lineRule="exact"/>
        <w:ind w:left="1393"/>
      </w:pPr>
      <w:r>
        <w:t>§ 21090(a)(4)(C)].</w:t>
      </w:r>
    </w:p>
    <w:p w14:paraId="3DB0FFB7" w14:textId="77777777" w:rsidR="00560D30" w:rsidRDefault="00560D30">
      <w:pPr>
        <w:pStyle w:val="BodyText"/>
        <w:spacing w:before="6"/>
        <w:rPr>
          <w:sz w:val="21"/>
        </w:rPr>
      </w:pPr>
    </w:p>
    <w:p w14:paraId="4A4EDA42" w14:textId="77777777" w:rsidR="00560D30" w:rsidRDefault="001A1A50">
      <w:pPr>
        <w:pStyle w:val="ListParagraph"/>
        <w:numPr>
          <w:ilvl w:val="2"/>
          <w:numId w:val="5"/>
        </w:numPr>
        <w:tabs>
          <w:tab w:val="left" w:pos="1394"/>
        </w:tabs>
        <w:spacing w:line="247" w:lineRule="auto"/>
        <w:ind w:right="239"/>
        <w:rPr>
          <w:sz w:val="24"/>
        </w:rPr>
      </w:pPr>
      <w:r>
        <w:rPr>
          <w:sz w:val="24"/>
        </w:rPr>
        <w:t>Throughout the post-closure maintenance period, the Discharger shall maintain the structural integrity and effectiveness of all containment structures, maintain the final cover as necessary to correct the effects of settlement and other adverse factors, continue to operate the LCRS as long as leachate is generated and detected, maintain the monitoring systems, prevent erosion and related damage of the final cover due to drainage, and protect and maintain surveyed monuments [Title 27, §</w:t>
      </w:r>
      <w:r>
        <w:rPr>
          <w:spacing w:val="2"/>
          <w:sz w:val="24"/>
        </w:rPr>
        <w:t xml:space="preserve"> </w:t>
      </w:r>
      <w:r>
        <w:rPr>
          <w:sz w:val="24"/>
        </w:rPr>
        <w:t>21090(c)].</w:t>
      </w:r>
    </w:p>
    <w:p w14:paraId="4E17FA74" w14:textId="77777777" w:rsidR="00560D30" w:rsidRDefault="00560D30">
      <w:pPr>
        <w:pStyle w:val="BodyText"/>
        <w:spacing w:before="7"/>
        <w:rPr>
          <w:sz w:val="20"/>
        </w:rPr>
      </w:pPr>
    </w:p>
    <w:p w14:paraId="08F0243D" w14:textId="77777777" w:rsidR="00560D30" w:rsidRDefault="001A1A50">
      <w:pPr>
        <w:pStyle w:val="ListParagraph"/>
        <w:numPr>
          <w:ilvl w:val="2"/>
          <w:numId w:val="5"/>
        </w:numPr>
        <w:tabs>
          <w:tab w:val="left" w:pos="1394"/>
        </w:tabs>
        <w:spacing w:line="247" w:lineRule="auto"/>
        <w:ind w:right="269"/>
        <w:rPr>
          <w:sz w:val="24"/>
        </w:rPr>
      </w:pPr>
      <w:r>
        <w:rPr>
          <w:sz w:val="24"/>
        </w:rPr>
        <w:t xml:space="preserve">Post-closure maintenance shall be conducted for a minimum period of </w:t>
      </w:r>
      <w:r>
        <w:rPr>
          <w:b/>
          <w:sz w:val="24"/>
        </w:rPr>
        <w:t xml:space="preserve">30 years </w:t>
      </w:r>
      <w:r>
        <w:rPr>
          <w:sz w:val="24"/>
        </w:rPr>
        <w:t>or until the waste no longer poses a threat to environmental quality, whichever is greater [Title 27, § 21180(a) and Title 27, §</w:t>
      </w:r>
      <w:r>
        <w:rPr>
          <w:spacing w:val="16"/>
          <w:sz w:val="24"/>
        </w:rPr>
        <w:t xml:space="preserve"> </w:t>
      </w:r>
      <w:r>
        <w:rPr>
          <w:sz w:val="24"/>
        </w:rPr>
        <w:t>21900(a)].</w:t>
      </w:r>
    </w:p>
    <w:p w14:paraId="7FAAE171"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5997AF79"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- 16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2B33A5E0" w14:textId="77777777" w:rsidR="00560D30" w:rsidRDefault="001A1A50">
      <w:pPr>
        <w:spacing w:line="183" w:lineRule="exact"/>
        <w:ind w:left="399"/>
        <w:rPr>
          <w:sz w:val="16"/>
        </w:rPr>
      </w:pPr>
      <w:r>
        <w:rPr>
          <w:sz w:val="16"/>
        </w:rPr>
        <w:t>FOR DISCHARGES REGULATED BY SUBTITLE D AND/OR TITLE 27</w:t>
      </w:r>
    </w:p>
    <w:p w14:paraId="776F51F2" w14:textId="77777777" w:rsidR="00560D30" w:rsidRDefault="00560D30">
      <w:pPr>
        <w:pStyle w:val="BodyText"/>
        <w:rPr>
          <w:sz w:val="18"/>
        </w:rPr>
      </w:pPr>
    </w:p>
    <w:p w14:paraId="04A7AD60" w14:textId="77777777" w:rsidR="00560D30" w:rsidRDefault="00560D30">
      <w:pPr>
        <w:pStyle w:val="BodyText"/>
        <w:spacing w:before="7"/>
      </w:pPr>
    </w:p>
    <w:p w14:paraId="2FB2E41D" w14:textId="77777777" w:rsidR="00560D30" w:rsidRDefault="001A1A50">
      <w:pPr>
        <w:pStyle w:val="Heading5"/>
        <w:numPr>
          <w:ilvl w:val="1"/>
          <w:numId w:val="5"/>
        </w:numPr>
        <w:tabs>
          <w:tab w:val="left" w:pos="1033"/>
          <w:tab w:val="left" w:pos="1034"/>
        </w:tabs>
        <w:ind w:hanging="539"/>
      </w:pPr>
      <w:bookmarkStart w:id="1363" w:name="_bookmark106"/>
      <w:bookmarkEnd w:id="1363"/>
      <w:r>
        <w:t xml:space="preserve">STANDARD </w:t>
      </w:r>
      <w:r>
        <w:rPr>
          <w:spacing w:val="-3"/>
        </w:rPr>
        <w:t>FINANCIAL ASSURANCE</w:t>
      </w:r>
      <w:r>
        <w:rPr>
          <w:spacing w:val="1"/>
        </w:rPr>
        <w:t xml:space="preserve"> </w:t>
      </w:r>
      <w:r>
        <w:t>PROVISIONS</w:t>
      </w:r>
    </w:p>
    <w:p w14:paraId="7CE5F4C3" w14:textId="77777777" w:rsidR="00560D30" w:rsidRDefault="00560D30">
      <w:pPr>
        <w:pStyle w:val="BodyText"/>
        <w:spacing w:before="10"/>
        <w:rPr>
          <w:b/>
          <w:sz w:val="21"/>
        </w:rPr>
      </w:pPr>
    </w:p>
    <w:p w14:paraId="1CEBE0F1" w14:textId="77777777" w:rsidR="00560D30" w:rsidRDefault="001A1A50">
      <w:pPr>
        <w:pStyle w:val="ListParagraph"/>
        <w:numPr>
          <w:ilvl w:val="2"/>
          <w:numId w:val="5"/>
        </w:numPr>
        <w:tabs>
          <w:tab w:val="left" w:pos="1609"/>
          <w:tab w:val="left" w:pos="1610"/>
        </w:tabs>
        <w:spacing w:before="1" w:line="247" w:lineRule="auto"/>
        <w:ind w:left="1609" w:right="235" w:hanging="576"/>
        <w:rPr>
          <w:sz w:val="24"/>
        </w:rPr>
      </w:pPr>
      <w:r>
        <w:rPr>
          <w:sz w:val="24"/>
        </w:rPr>
        <w:t>The Discharger shall establish an irrevocable fund for closure and post- closure maintenance to ensure closure and post-closure maintenance of each classified unit in accordance with an approved closure and post-closure maintenance plan [Title 27, § 20950(f) and §</w:t>
      </w:r>
      <w:r>
        <w:rPr>
          <w:spacing w:val="11"/>
          <w:sz w:val="24"/>
        </w:rPr>
        <w:t xml:space="preserve"> </w:t>
      </w:r>
      <w:r>
        <w:rPr>
          <w:sz w:val="24"/>
        </w:rPr>
        <w:t>22207(a)].</w:t>
      </w:r>
    </w:p>
    <w:p w14:paraId="20213A05" w14:textId="77777777" w:rsidR="00560D30" w:rsidRDefault="00560D30">
      <w:pPr>
        <w:pStyle w:val="BodyText"/>
        <w:spacing w:before="5"/>
        <w:rPr>
          <w:sz w:val="20"/>
        </w:rPr>
      </w:pPr>
    </w:p>
    <w:p w14:paraId="35BB9BB2" w14:textId="77777777" w:rsidR="00560D30" w:rsidRDefault="001A1A50">
      <w:pPr>
        <w:pStyle w:val="ListParagraph"/>
        <w:numPr>
          <w:ilvl w:val="2"/>
          <w:numId w:val="5"/>
        </w:numPr>
        <w:tabs>
          <w:tab w:val="left" w:pos="1609"/>
          <w:tab w:val="left" w:pos="1610"/>
        </w:tabs>
        <w:spacing w:line="247" w:lineRule="auto"/>
        <w:ind w:left="1609" w:right="383" w:hanging="576"/>
        <w:rPr>
          <w:sz w:val="24"/>
        </w:rPr>
      </w:pPr>
      <w:r>
        <w:rPr>
          <w:sz w:val="24"/>
        </w:rPr>
        <w:t>The Discharger shall obtain and maintain assurances of financial responsibility for initiating and completing corrective action for all known and reasonably foreseeable releases from the waste management</w:t>
      </w:r>
      <w:r>
        <w:rPr>
          <w:spacing w:val="-5"/>
          <w:sz w:val="24"/>
        </w:rPr>
        <w:t xml:space="preserve"> </w:t>
      </w:r>
      <w:r>
        <w:rPr>
          <w:sz w:val="24"/>
        </w:rPr>
        <w:t>unit</w:t>
      </w:r>
    </w:p>
    <w:p w14:paraId="7950D93F" w14:textId="77777777" w:rsidR="00560D30" w:rsidRDefault="001A1A50">
      <w:pPr>
        <w:pStyle w:val="BodyText"/>
        <w:spacing w:line="273" w:lineRule="exact"/>
        <w:ind w:left="1609"/>
      </w:pPr>
      <w:r>
        <w:t>[Title 27, §20380(b), § 22221, and § 22222].</w:t>
      </w:r>
    </w:p>
    <w:p w14:paraId="2DAB4112" w14:textId="77777777" w:rsidR="00560D30" w:rsidRDefault="00560D30">
      <w:pPr>
        <w:pStyle w:val="BodyText"/>
        <w:spacing w:before="11"/>
        <w:rPr>
          <w:sz w:val="21"/>
        </w:rPr>
      </w:pPr>
    </w:p>
    <w:p w14:paraId="1DEC1AB2" w14:textId="77777777" w:rsidR="00560D30" w:rsidRDefault="001A1A50">
      <w:pPr>
        <w:pStyle w:val="Heading5"/>
        <w:numPr>
          <w:ilvl w:val="1"/>
          <w:numId w:val="5"/>
        </w:numPr>
        <w:tabs>
          <w:tab w:val="left" w:pos="1033"/>
          <w:tab w:val="left" w:pos="1034"/>
        </w:tabs>
      </w:pPr>
      <w:bookmarkStart w:id="1364" w:name="_bookmark107"/>
      <w:bookmarkEnd w:id="1364"/>
      <w:r>
        <w:t>STANDARD MONITORING</w:t>
      </w:r>
      <w:r>
        <w:rPr>
          <w:spacing w:val="-1"/>
        </w:rPr>
        <w:t xml:space="preserve"> </w:t>
      </w:r>
      <w:r>
        <w:t>SPECIFICATIONS</w:t>
      </w:r>
    </w:p>
    <w:p w14:paraId="05C8D943" w14:textId="77777777" w:rsidR="00560D30" w:rsidRDefault="00560D30">
      <w:pPr>
        <w:pStyle w:val="BodyText"/>
        <w:spacing w:before="7"/>
        <w:rPr>
          <w:b/>
          <w:sz w:val="25"/>
        </w:rPr>
      </w:pPr>
    </w:p>
    <w:p w14:paraId="05439478" w14:textId="77777777" w:rsidR="00560D30" w:rsidRDefault="001A1A50">
      <w:pPr>
        <w:pStyle w:val="ListParagraph"/>
        <w:numPr>
          <w:ilvl w:val="2"/>
          <w:numId w:val="5"/>
        </w:numPr>
        <w:tabs>
          <w:tab w:val="left" w:pos="1394"/>
        </w:tabs>
        <w:spacing w:before="1" w:line="247" w:lineRule="auto"/>
        <w:ind w:right="354"/>
        <w:rPr>
          <w:sz w:val="24"/>
        </w:rPr>
      </w:pPr>
      <w:r>
        <w:rPr>
          <w:sz w:val="24"/>
        </w:rPr>
        <w:t>The water quality monitoring program shall include appropriate and consistent sampling and analytical procedures and methods designed to ensure that monitoring results provide a reliable indication of water quality at all monitoring points and background monitoring points [Title 27, § 20415(e)(4)</w:t>
      </w:r>
      <w:r>
        <w:rPr>
          <w:spacing w:val="15"/>
          <w:sz w:val="24"/>
        </w:rPr>
        <w:t xml:space="preserve"> </w:t>
      </w:r>
      <w:r>
        <w:rPr>
          <w:sz w:val="24"/>
        </w:rPr>
        <w:t>and</w:t>
      </w:r>
    </w:p>
    <w:p w14:paraId="0CA36AC2" w14:textId="77777777" w:rsidR="00560D30" w:rsidRDefault="001A1A50">
      <w:pPr>
        <w:pStyle w:val="BodyText"/>
        <w:spacing w:line="272" w:lineRule="exact"/>
        <w:ind w:left="1393"/>
      </w:pPr>
      <w:r>
        <w:t>40 C.F.R. § 258.53(b)].</w:t>
      </w:r>
    </w:p>
    <w:p w14:paraId="74433990" w14:textId="77777777" w:rsidR="00560D30" w:rsidRDefault="00560D30">
      <w:pPr>
        <w:pStyle w:val="BodyText"/>
        <w:spacing w:before="2"/>
        <w:rPr>
          <w:sz w:val="25"/>
        </w:rPr>
      </w:pPr>
    </w:p>
    <w:p w14:paraId="52044624" w14:textId="77777777" w:rsidR="00560D30" w:rsidRDefault="001A1A50">
      <w:pPr>
        <w:pStyle w:val="ListParagraph"/>
        <w:numPr>
          <w:ilvl w:val="2"/>
          <w:numId w:val="5"/>
        </w:numPr>
        <w:tabs>
          <w:tab w:val="left" w:pos="1394"/>
        </w:tabs>
        <w:spacing w:before="1" w:line="247" w:lineRule="auto"/>
        <w:ind w:right="292"/>
        <w:rPr>
          <w:sz w:val="24"/>
        </w:rPr>
      </w:pPr>
      <w:r>
        <w:rPr>
          <w:sz w:val="24"/>
        </w:rPr>
        <w:t>All monitoring systems shall be designed and certified by a registered geologist or a registered civil engineer [Title 27, §</w:t>
      </w:r>
      <w:r>
        <w:rPr>
          <w:spacing w:val="18"/>
          <w:sz w:val="24"/>
        </w:rPr>
        <w:t xml:space="preserve"> </w:t>
      </w:r>
      <w:r>
        <w:rPr>
          <w:sz w:val="24"/>
        </w:rPr>
        <w:t>20415(e)(1)].</w:t>
      </w:r>
    </w:p>
    <w:p w14:paraId="0903C499" w14:textId="77777777" w:rsidR="00560D30" w:rsidRDefault="00560D30">
      <w:pPr>
        <w:pStyle w:val="BodyText"/>
        <w:spacing w:before="4"/>
      </w:pPr>
    </w:p>
    <w:p w14:paraId="7099DC2C" w14:textId="77777777" w:rsidR="00560D30" w:rsidRDefault="001A1A50">
      <w:pPr>
        <w:pStyle w:val="ListParagraph"/>
        <w:numPr>
          <w:ilvl w:val="2"/>
          <w:numId w:val="5"/>
        </w:numPr>
        <w:tabs>
          <w:tab w:val="left" w:pos="1394"/>
        </w:tabs>
        <w:spacing w:before="1" w:line="247" w:lineRule="auto"/>
        <w:ind w:right="377"/>
        <w:rPr>
          <w:sz w:val="24"/>
        </w:rPr>
      </w:pPr>
      <w:r>
        <w:rPr>
          <w:sz w:val="24"/>
        </w:rPr>
        <w:t xml:space="preserve">All monitoring wells shall be </w:t>
      </w:r>
      <w:proofErr w:type="gramStart"/>
      <w:r>
        <w:rPr>
          <w:sz w:val="24"/>
        </w:rPr>
        <w:t>cased</w:t>
      </w:r>
      <w:proofErr w:type="gramEnd"/>
      <w:r>
        <w:rPr>
          <w:sz w:val="24"/>
        </w:rPr>
        <w:t xml:space="preserve"> and constructed in a manner that maintains the integrity of the monitoring well bore hole and prevents the bore hole from acting as a conduit for contaminant transport [Title 27, §</w:t>
      </w:r>
      <w:r>
        <w:rPr>
          <w:spacing w:val="19"/>
          <w:sz w:val="24"/>
        </w:rPr>
        <w:t xml:space="preserve"> </w:t>
      </w:r>
      <w:r>
        <w:rPr>
          <w:sz w:val="24"/>
        </w:rPr>
        <w:t>20415(b)(4)(A)].</w:t>
      </w:r>
    </w:p>
    <w:p w14:paraId="59A085D5" w14:textId="77777777" w:rsidR="00560D30" w:rsidRDefault="00560D30">
      <w:pPr>
        <w:pStyle w:val="BodyText"/>
        <w:spacing w:before="4"/>
      </w:pPr>
    </w:p>
    <w:p w14:paraId="7E3B3456" w14:textId="77777777" w:rsidR="00560D30" w:rsidRDefault="001A1A50">
      <w:pPr>
        <w:pStyle w:val="ListParagraph"/>
        <w:numPr>
          <w:ilvl w:val="2"/>
          <w:numId w:val="5"/>
        </w:numPr>
        <w:tabs>
          <w:tab w:val="left" w:pos="1394"/>
        </w:tabs>
        <w:spacing w:line="247" w:lineRule="auto"/>
        <w:ind w:right="1368"/>
        <w:rPr>
          <w:sz w:val="24"/>
        </w:rPr>
      </w:pPr>
      <w:r>
        <w:rPr>
          <w:sz w:val="24"/>
        </w:rPr>
        <w:t xml:space="preserve">All sample chemical analyses of any material shall be performed by a laboratory certified by the California Department of Health Services </w:t>
      </w:r>
      <w:r>
        <w:rPr>
          <w:spacing w:val="2"/>
          <w:sz w:val="24"/>
        </w:rPr>
        <w:t xml:space="preserve">[Wat. </w:t>
      </w:r>
      <w:r>
        <w:rPr>
          <w:sz w:val="24"/>
        </w:rPr>
        <w:t>Code, §</w:t>
      </w:r>
      <w:r>
        <w:rPr>
          <w:spacing w:val="1"/>
          <w:sz w:val="24"/>
        </w:rPr>
        <w:t xml:space="preserve"> </w:t>
      </w:r>
      <w:r>
        <w:rPr>
          <w:sz w:val="24"/>
        </w:rPr>
        <w:t>13176(a)].</w:t>
      </w:r>
    </w:p>
    <w:p w14:paraId="4053C007" w14:textId="77777777" w:rsidR="00560D30" w:rsidRDefault="00560D30">
      <w:pPr>
        <w:pStyle w:val="BodyText"/>
        <w:spacing w:before="4"/>
      </w:pPr>
    </w:p>
    <w:p w14:paraId="67FA9EE3" w14:textId="77777777" w:rsidR="00560D30" w:rsidRDefault="001A1A50">
      <w:pPr>
        <w:pStyle w:val="ListParagraph"/>
        <w:numPr>
          <w:ilvl w:val="2"/>
          <w:numId w:val="5"/>
        </w:numPr>
        <w:tabs>
          <w:tab w:val="left" w:pos="1394"/>
        </w:tabs>
        <w:spacing w:line="247" w:lineRule="auto"/>
        <w:ind w:right="819"/>
        <w:rPr>
          <w:sz w:val="24"/>
        </w:rPr>
      </w:pPr>
      <w:r>
        <w:rPr>
          <w:sz w:val="24"/>
        </w:rPr>
        <w:t>A Detection Monitoring Program for a new landfill facility shall be installed, operational, and one year of monitoring data collected from background monitoring points prior to the discharge of wastes [Title 27, §</w:t>
      </w:r>
      <w:r>
        <w:rPr>
          <w:spacing w:val="30"/>
          <w:sz w:val="24"/>
        </w:rPr>
        <w:t xml:space="preserve"> </w:t>
      </w:r>
      <w:r>
        <w:rPr>
          <w:sz w:val="24"/>
        </w:rPr>
        <w:t>20415(e)(6)].</w:t>
      </w:r>
    </w:p>
    <w:p w14:paraId="14AE5C35" w14:textId="77777777" w:rsidR="00560D30" w:rsidRDefault="00560D30">
      <w:pPr>
        <w:pStyle w:val="BodyText"/>
        <w:spacing w:before="4"/>
      </w:pPr>
    </w:p>
    <w:p w14:paraId="00142CC2" w14:textId="77777777" w:rsidR="00560D30" w:rsidRDefault="001A1A50">
      <w:pPr>
        <w:pStyle w:val="ListParagraph"/>
        <w:numPr>
          <w:ilvl w:val="2"/>
          <w:numId w:val="5"/>
        </w:numPr>
        <w:tabs>
          <w:tab w:val="left" w:pos="1394"/>
        </w:tabs>
        <w:spacing w:line="247" w:lineRule="auto"/>
        <w:ind w:right="224"/>
        <w:rPr>
          <w:sz w:val="24"/>
        </w:rPr>
      </w:pPr>
      <w:r>
        <w:rPr>
          <w:sz w:val="24"/>
        </w:rPr>
        <w:t>Background for water samples or soil-pore gas samples shall be represented by the data from all samples taken from applicable background monitoring points during that reporting period (at least one sample from each background monitoring</w:t>
      </w:r>
      <w:r>
        <w:rPr>
          <w:spacing w:val="1"/>
          <w:sz w:val="24"/>
        </w:rPr>
        <w:t xml:space="preserve"> </w:t>
      </w:r>
      <w:r>
        <w:rPr>
          <w:sz w:val="24"/>
        </w:rPr>
        <w:t>point).</w:t>
      </w:r>
    </w:p>
    <w:p w14:paraId="2105B73D" w14:textId="77777777" w:rsidR="00560D30" w:rsidRDefault="00560D30">
      <w:pPr>
        <w:pStyle w:val="BodyText"/>
        <w:spacing w:before="3"/>
      </w:pPr>
    </w:p>
    <w:p w14:paraId="735371CE" w14:textId="77777777" w:rsidR="00560D30" w:rsidRDefault="001A1A50">
      <w:pPr>
        <w:pStyle w:val="ListParagraph"/>
        <w:numPr>
          <w:ilvl w:val="2"/>
          <w:numId w:val="5"/>
        </w:numPr>
        <w:tabs>
          <w:tab w:val="left" w:pos="1394"/>
        </w:tabs>
        <w:spacing w:line="247" w:lineRule="auto"/>
        <w:ind w:right="393"/>
        <w:rPr>
          <w:sz w:val="24"/>
        </w:rPr>
      </w:pPr>
      <w:r>
        <w:rPr>
          <w:sz w:val="24"/>
        </w:rPr>
        <w:t>The Discharger shall submit for approval, establish, and maintain an approved Sample Collection and Analysis Plan. The Sample Collection and Analysis Plan shall at a minimum</w:t>
      </w:r>
      <w:r>
        <w:rPr>
          <w:spacing w:val="-1"/>
          <w:sz w:val="24"/>
        </w:rPr>
        <w:t xml:space="preserve"> </w:t>
      </w:r>
      <w:r>
        <w:rPr>
          <w:sz w:val="24"/>
        </w:rPr>
        <w:t>include:</w:t>
      </w:r>
    </w:p>
    <w:p w14:paraId="6341E0B9"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715700D5"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- 17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31C7CD3D" w14:textId="77777777" w:rsidR="00560D30" w:rsidRDefault="001A1A50">
      <w:pPr>
        <w:spacing w:line="183" w:lineRule="exact"/>
        <w:ind w:left="399"/>
        <w:rPr>
          <w:sz w:val="16"/>
        </w:rPr>
      </w:pPr>
      <w:r>
        <w:rPr>
          <w:sz w:val="16"/>
        </w:rPr>
        <w:t>FOR DISCHARGES REGULATED BY SUBTITLE D AND/OR TITLE 27</w:t>
      </w:r>
    </w:p>
    <w:p w14:paraId="59195954" w14:textId="77777777" w:rsidR="00560D30" w:rsidRDefault="00560D30">
      <w:pPr>
        <w:pStyle w:val="BodyText"/>
        <w:rPr>
          <w:sz w:val="18"/>
        </w:rPr>
      </w:pPr>
    </w:p>
    <w:p w14:paraId="3C84BFE3" w14:textId="77777777" w:rsidR="00560D30" w:rsidRDefault="00560D30">
      <w:pPr>
        <w:pStyle w:val="BodyText"/>
        <w:spacing w:before="2"/>
      </w:pPr>
    </w:p>
    <w:p w14:paraId="4BC22F2C" w14:textId="77777777" w:rsidR="00560D30" w:rsidRDefault="001A1A50">
      <w:pPr>
        <w:pStyle w:val="ListParagraph"/>
        <w:numPr>
          <w:ilvl w:val="3"/>
          <w:numId w:val="5"/>
        </w:numPr>
        <w:tabs>
          <w:tab w:val="left" w:pos="1935"/>
          <w:tab w:val="left" w:pos="1936"/>
        </w:tabs>
        <w:spacing w:line="247" w:lineRule="auto"/>
        <w:ind w:left="1936" w:right="657"/>
        <w:rPr>
          <w:sz w:val="24"/>
        </w:rPr>
      </w:pPr>
      <w:r>
        <w:rPr>
          <w:sz w:val="24"/>
        </w:rPr>
        <w:t>Sample collection procedures describing purging techniques, sampling equipment, and decontamination of sampling</w:t>
      </w:r>
      <w:r>
        <w:rPr>
          <w:spacing w:val="3"/>
          <w:sz w:val="24"/>
        </w:rPr>
        <w:t xml:space="preserve"> </w:t>
      </w:r>
      <w:proofErr w:type="gramStart"/>
      <w:r>
        <w:rPr>
          <w:sz w:val="24"/>
        </w:rPr>
        <w:t>equipment;</w:t>
      </w:r>
      <w:proofErr w:type="gramEnd"/>
    </w:p>
    <w:p w14:paraId="73987E4D" w14:textId="77777777" w:rsidR="00560D30" w:rsidRDefault="00560D30">
      <w:pPr>
        <w:pStyle w:val="BodyText"/>
        <w:spacing w:before="8"/>
        <w:rPr>
          <w:sz w:val="20"/>
        </w:rPr>
      </w:pPr>
    </w:p>
    <w:p w14:paraId="3C324F93" w14:textId="77777777" w:rsidR="00560D30" w:rsidRDefault="001A1A50">
      <w:pPr>
        <w:pStyle w:val="ListParagraph"/>
        <w:numPr>
          <w:ilvl w:val="3"/>
          <w:numId w:val="5"/>
        </w:numPr>
        <w:tabs>
          <w:tab w:val="left" w:pos="1935"/>
          <w:tab w:val="left" w:pos="1936"/>
        </w:tabs>
        <w:ind w:left="1936"/>
        <w:rPr>
          <w:sz w:val="24"/>
        </w:rPr>
      </w:pPr>
      <w:r>
        <w:rPr>
          <w:sz w:val="24"/>
        </w:rPr>
        <w:t>Sample preservation information and shipment</w:t>
      </w:r>
      <w:r>
        <w:rPr>
          <w:spacing w:val="4"/>
          <w:sz w:val="24"/>
        </w:rPr>
        <w:t xml:space="preserve"> </w:t>
      </w:r>
      <w:proofErr w:type="gramStart"/>
      <w:r>
        <w:rPr>
          <w:sz w:val="24"/>
        </w:rPr>
        <w:t>procedures;</w:t>
      </w:r>
      <w:proofErr w:type="gramEnd"/>
    </w:p>
    <w:p w14:paraId="7123A120" w14:textId="77777777" w:rsidR="00560D30" w:rsidRDefault="00560D30">
      <w:pPr>
        <w:pStyle w:val="BodyText"/>
        <w:spacing w:before="6"/>
        <w:rPr>
          <w:sz w:val="21"/>
        </w:rPr>
      </w:pPr>
    </w:p>
    <w:p w14:paraId="7EE949F3" w14:textId="77777777" w:rsidR="00560D30" w:rsidRDefault="001A1A50">
      <w:pPr>
        <w:pStyle w:val="ListParagraph"/>
        <w:numPr>
          <w:ilvl w:val="3"/>
          <w:numId w:val="5"/>
        </w:numPr>
        <w:tabs>
          <w:tab w:val="left" w:pos="1935"/>
          <w:tab w:val="left" w:pos="1936"/>
        </w:tabs>
        <w:ind w:left="1936"/>
        <w:rPr>
          <w:sz w:val="24"/>
        </w:rPr>
      </w:pPr>
      <w:r>
        <w:rPr>
          <w:sz w:val="24"/>
        </w:rPr>
        <w:t>Sample analytical methods and</w:t>
      </w:r>
      <w:r>
        <w:rPr>
          <w:spacing w:val="5"/>
          <w:sz w:val="24"/>
        </w:rPr>
        <w:t xml:space="preserve"> </w:t>
      </w:r>
      <w:proofErr w:type="gramStart"/>
      <w:r>
        <w:rPr>
          <w:sz w:val="24"/>
        </w:rPr>
        <w:t>procedures;</w:t>
      </w:r>
      <w:proofErr w:type="gramEnd"/>
    </w:p>
    <w:p w14:paraId="56C6DCE5" w14:textId="77777777" w:rsidR="00560D30" w:rsidRDefault="00560D30">
      <w:pPr>
        <w:pStyle w:val="BodyText"/>
        <w:spacing w:before="5"/>
        <w:rPr>
          <w:sz w:val="21"/>
        </w:rPr>
      </w:pPr>
    </w:p>
    <w:p w14:paraId="26153381" w14:textId="77777777" w:rsidR="00560D30" w:rsidRDefault="001A1A50">
      <w:pPr>
        <w:pStyle w:val="ListParagraph"/>
        <w:numPr>
          <w:ilvl w:val="3"/>
          <w:numId w:val="5"/>
        </w:numPr>
        <w:tabs>
          <w:tab w:val="left" w:pos="1935"/>
          <w:tab w:val="left" w:pos="1936"/>
        </w:tabs>
        <w:spacing w:before="1"/>
        <w:ind w:left="1936"/>
        <w:rPr>
          <w:sz w:val="24"/>
        </w:rPr>
      </w:pPr>
      <w:r>
        <w:rPr>
          <w:sz w:val="24"/>
        </w:rPr>
        <w:t>Sample quality assurance/quality control (QA/QC)</w:t>
      </w:r>
      <w:r>
        <w:rPr>
          <w:spacing w:val="9"/>
          <w:sz w:val="24"/>
        </w:rPr>
        <w:t xml:space="preserve"> </w:t>
      </w:r>
      <w:proofErr w:type="gramStart"/>
      <w:r>
        <w:rPr>
          <w:sz w:val="24"/>
        </w:rPr>
        <w:t>procedures;</w:t>
      </w:r>
      <w:proofErr w:type="gramEnd"/>
    </w:p>
    <w:p w14:paraId="1665AE70" w14:textId="77777777" w:rsidR="00560D30" w:rsidRDefault="00560D30">
      <w:pPr>
        <w:pStyle w:val="BodyText"/>
        <w:spacing w:before="5"/>
        <w:rPr>
          <w:sz w:val="21"/>
        </w:rPr>
      </w:pPr>
    </w:p>
    <w:p w14:paraId="55E1B89B" w14:textId="77777777" w:rsidR="00560D30" w:rsidRDefault="001A1A50">
      <w:pPr>
        <w:pStyle w:val="ListParagraph"/>
        <w:numPr>
          <w:ilvl w:val="3"/>
          <w:numId w:val="5"/>
        </w:numPr>
        <w:tabs>
          <w:tab w:val="left" w:pos="1935"/>
          <w:tab w:val="left" w:pos="1936"/>
        </w:tabs>
        <w:ind w:left="1936"/>
        <w:rPr>
          <w:sz w:val="24"/>
        </w:rPr>
      </w:pPr>
      <w:r>
        <w:rPr>
          <w:sz w:val="24"/>
        </w:rPr>
        <w:t>Chain of Custody control;</w:t>
      </w:r>
      <w:r>
        <w:rPr>
          <w:spacing w:val="3"/>
          <w:sz w:val="24"/>
        </w:rPr>
        <w:t xml:space="preserve"> </w:t>
      </w:r>
      <w:r>
        <w:rPr>
          <w:sz w:val="24"/>
        </w:rPr>
        <w:t>and</w:t>
      </w:r>
    </w:p>
    <w:p w14:paraId="4F73FBCF" w14:textId="77777777" w:rsidR="00560D30" w:rsidRDefault="00560D30">
      <w:pPr>
        <w:pStyle w:val="BodyText"/>
        <w:spacing w:before="6"/>
        <w:rPr>
          <w:sz w:val="21"/>
        </w:rPr>
      </w:pPr>
    </w:p>
    <w:p w14:paraId="2F900473" w14:textId="77777777" w:rsidR="00560D30" w:rsidRDefault="001A1A50">
      <w:pPr>
        <w:pStyle w:val="ListParagraph"/>
        <w:numPr>
          <w:ilvl w:val="3"/>
          <w:numId w:val="5"/>
        </w:numPr>
        <w:tabs>
          <w:tab w:val="left" w:pos="1935"/>
          <w:tab w:val="left" w:pos="1936"/>
        </w:tabs>
        <w:spacing w:line="247" w:lineRule="auto"/>
        <w:ind w:left="1936" w:right="528"/>
        <w:rPr>
          <w:sz w:val="24"/>
        </w:rPr>
      </w:pPr>
      <w:r>
        <w:rPr>
          <w:sz w:val="24"/>
        </w:rPr>
        <w:t xml:space="preserve">Sample analysis information </w:t>
      </w:r>
      <w:proofErr w:type="gramStart"/>
      <w:r>
        <w:rPr>
          <w:sz w:val="24"/>
        </w:rPr>
        <w:t>including</w:t>
      </w:r>
      <w:proofErr w:type="gramEnd"/>
      <w:r>
        <w:rPr>
          <w:sz w:val="24"/>
        </w:rPr>
        <w:t xml:space="preserve"> sample preparation techniques to avoid matrix interferences, method detection limits (MDLs), practical quantitation limits (PQLs) and reporting limits (RLs), and procedures for reporting trace results between the MDL and</w:t>
      </w:r>
      <w:r>
        <w:rPr>
          <w:spacing w:val="5"/>
          <w:sz w:val="24"/>
        </w:rPr>
        <w:t xml:space="preserve"> </w:t>
      </w:r>
      <w:r>
        <w:rPr>
          <w:sz w:val="24"/>
        </w:rPr>
        <w:t>PQL.</w:t>
      </w:r>
    </w:p>
    <w:p w14:paraId="430777DC" w14:textId="77777777" w:rsidR="00560D30" w:rsidRDefault="00560D30">
      <w:pPr>
        <w:pStyle w:val="BodyText"/>
        <w:spacing w:before="6"/>
        <w:rPr>
          <w:sz w:val="20"/>
        </w:rPr>
      </w:pPr>
    </w:p>
    <w:p w14:paraId="108E02B9" w14:textId="77777777" w:rsidR="00560D30" w:rsidRDefault="001A1A50">
      <w:pPr>
        <w:pStyle w:val="BodyText"/>
        <w:spacing w:line="247" w:lineRule="auto"/>
        <w:ind w:left="1393"/>
      </w:pPr>
      <w:r>
        <w:t>If required by the Executive Officer, the Discharger shall modify the Sample Collection and Analysis Plan to conform with this Order.</w:t>
      </w:r>
    </w:p>
    <w:p w14:paraId="330B37D8" w14:textId="77777777" w:rsidR="00560D30" w:rsidRDefault="00560D30">
      <w:pPr>
        <w:pStyle w:val="BodyText"/>
        <w:spacing w:before="8"/>
        <w:rPr>
          <w:sz w:val="20"/>
        </w:rPr>
      </w:pPr>
    </w:p>
    <w:p w14:paraId="506A1BA1" w14:textId="77777777" w:rsidR="00560D30" w:rsidRDefault="001A1A50">
      <w:pPr>
        <w:pStyle w:val="ListParagraph"/>
        <w:numPr>
          <w:ilvl w:val="2"/>
          <w:numId w:val="5"/>
        </w:numPr>
        <w:tabs>
          <w:tab w:val="left" w:pos="1394"/>
        </w:tabs>
        <w:spacing w:line="247" w:lineRule="auto"/>
        <w:ind w:right="307"/>
        <w:rPr>
          <w:sz w:val="24"/>
        </w:rPr>
      </w:pPr>
      <w:r>
        <w:rPr>
          <w:sz w:val="24"/>
        </w:rPr>
        <w:t xml:space="preserve">For any given monitored medium, the samples taken from all monitoring points and background monitoring points to satisfy the data analysis requirements for a given reporting period shall all be taken </w:t>
      </w:r>
      <w:r>
        <w:rPr>
          <w:b/>
          <w:sz w:val="24"/>
        </w:rPr>
        <w:t>within a span not to exceed 30 days</w:t>
      </w:r>
      <w:r>
        <w:rPr>
          <w:sz w:val="24"/>
        </w:rPr>
        <w:t xml:space="preserve">, unless a </w:t>
      </w:r>
      <w:proofErr w:type="gramStart"/>
      <w:r>
        <w:rPr>
          <w:sz w:val="24"/>
        </w:rPr>
        <w:t>longer time</w:t>
      </w:r>
      <w:proofErr w:type="gramEnd"/>
      <w:r>
        <w:rPr>
          <w:sz w:val="24"/>
        </w:rPr>
        <w:t xml:space="preserve"> period is approved, and shall be taken in a manner that ensures sample independence to the greatest extent feasible. Specific methods of collection and analysis must be identified. Sample collection, storage, and analysis shall be performed according to the most recent version of USEPA Methods, such as the latest editions, as applicable, of: (1) Methods for the Analysis of Organics in </w:t>
      </w:r>
      <w:r>
        <w:rPr>
          <w:spacing w:val="2"/>
          <w:sz w:val="24"/>
        </w:rPr>
        <w:t xml:space="preserve">Water </w:t>
      </w:r>
      <w:r>
        <w:rPr>
          <w:sz w:val="24"/>
        </w:rPr>
        <w:t>and Wastewater (USEPA 600 Series),</w:t>
      </w:r>
      <w:r>
        <w:rPr>
          <w:spacing w:val="30"/>
          <w:sz w:val="24"/>
        </w:rPr>
        <w:t xml:space="preserve"> </w:t>
      </w:r>
      <w:r>
        <w:rPr>
          <w:sz w:val="24"/>
        </w:rPr>
        <w:t>(2)</w:t>
      </w:r>
    </w:p>
    <w:p w14:paraId="11B2D83E" w14:textId="77777777" w:rsidR="00560D30" w:rsidRDefault="001A1A50">
      <w:pPr>
        <w:pStyle w:val="BodyText"/>
        <w:spacing w:before="9"/>
        <w:ind w:left="1393"/>
      </w:pPr>
      <w:r>
        <w:t>Test Methods for Evaluating Solid Waste (SW-846, latest edition), and</w:t>
      </w:r>
    </w:p>
    <w:p w14:paraId="151E7374" w14:textId="77777777" w:rsidR="00560D30" w:rsidRDefault="001A1A50">
      <w:pPr>
        <w:pStyle w:val="BodyText"/>
        <w:spacing w:before="8" w:line="247" w:lineRule="auto"/>
        <w:ind w:left="1393" w:right="672"/>
        <w:jc w:val="both"/>
      </w:pPr>
      <w:r>
        <w:t>(3) Methods for Chemical Analysis of Water and Wastes (USEPA 600/4-79- 020), and in accordance with the approved Sample Collection and Analysis Plan. Appropriate sample preparation techniques shall be used to minimize matrix interferences.</w:t>
      </w:r>
    </w:p>
    <w:p w14:paraId="4C3FF412" w14:textId="77777777" w:rsidR="00560D30" w:rsidRDefault="00560D30">
      <w:pPr>
        <w:pStyle w:val="BodyText"/>
        <w:spacing w:before="2"/>
      </w:pPr>
    </w:p>
    <w:p w14:paraId="4C832297" w14:textId="77777777" w:rsidR="00560D30" w:rsidRDefault="001A1A50">
      <w:pPr>
        <w:pStyle w:val="ListParagraph"/>
        <w:numPr>
          <w:ilvl w:val="2"/>
          <w:numId w:val="5"/>
        </w:numPr>
        <w:tabs>
          <w:tab w:val="left" w:pos="1394"/>
        </w:tabs>
        <w:spacing w:before="1" w:line="247" w:lineRule="auto"/>
        <w:ind w:right="287"/>
        <w:rPr>
          <w:sz w:val="24"/>
        </w:rPr>
      </w:pPr>
      <w:r>
        <w:rPr>
          <w:sz w:val="24"/>
        </w:rPr>
        <w:t xml:space="preserve">If methods other than USEPA-approved methods or Standard Methods are used, or </w:t>
      </w:r>
      <w:proofErr w:type="gramStart"/>
      <w:r>
        <w:rPr>
          <w:sz w:val="24"/>
        </w:rPr>
        <w:t>there is</w:t>
      </w:r>
      <w:proofErr w:type="gramEnd"/>
      <w:r>
        <w:rPr>
          <w:sz w:val="24"/>
        </w:rPr>
        <w:t xml:space="preserve"> a proposed </w:t>
      </w:r>
      <w:proofErr w:type="gramStart"/>
      <w:r>
        <w:rPr>
          <w:sz w:val="24"/>
        </w:rPr>
        <w:t>alternant</w:t>
      </w:r>
      <w:proofErr w:type="gramEnd"/>
      <w:r>
        <w:rPr>
          <w:sz w:val="24"/>
        </w:rPr>
        <w:t xml:space="preserve"> USEPA method than the one listed in the MRP, the proposed methodology shall be submitted for review and approval prior to use, including information showing its equivalence to the required method.</w:t>
      </w:r>
    </w:p>
    <w:p w14:paraId="5DD2E2B4" w14:textId="77777777" w:rsidR="00560D30" w:rsidRDefault="00560D30">
      <w:pPr>
        <w:pStyle w:val="BodyText"/>
        <w:spacing w:before="6"/>
      </w:pPr>
    </w:p>
    <w:p w14:paraId="7E500A26" w14:textId="77777777" w:rsidR="00560D30" w:rsidRDefault="001A1A50">
      <w:pPr>
        <w:pStyle w:val="ListParagraph"/>
        <w:numPr>
          <w:ilvl w:val="2"/>
          <w:numId w:val="5"/>
        </w:numPr>
        <w:tabs>
          <w:tab w:val="left" w:pos="1394"/>
        </w:tabs>
        <w:spacing w:line="247" w:lineRule="auto"/>
        <w:ind w:right="403"/>
        <w:rPr>
          <w:sz w:val="24"/>
        </w:rPr>
      </w:pPr>
      <w:r>
        <w:rPr>
          <w:sz w:val="24"/>
        </w:rPr>
        <w:t xml:space="preserve">The </w:t>
      </w:r>
      <w:r>
        <w:rPr>
          <w:b/>
          <w:sz w:val="24"/>
        </w:rPr>
        <w:t xml:space="preserve">methods of analysis and the detection limits </w:t>
      </w:r>
      <w:r>
        <w:rPr>
          <w:sz w:val="24"/>
        </w:rPr>
        <w:t>used must be appropriate for the expected concentrations. For the monitoring of any constituent or parameter that is found in concentrations which produce more than</w:t>
      </w:r>
      <w:r>
        <w:rPr>
          <w:spacing w:val="7"/>
          <w:sz w:val="24"/>
        </w:rPr>
        <w:t xml:space="preserve"> </w:t>
      </w:r>
      <w:r>
        <w:rPr>
          <w:sz w:val="24"/>
        </w:rPr>
        <w:t>90%</w:t>
      </w:r>
    </w:p>
    <w:p w14:paraId="5FA2502F" w14:textId="77777777" w:rsidR="00560D30" w:rsidRDefault="001A1A50">
      <w:pPr>
        <w:pStyle w:val="BodyText"/>
        <w:spacing w:before="2" w:line="247" w:lineRule="auto"/>
        <w:ind w:left="1393"/>
      </w:pPr>
      <w:r>
        <w:t>non-numerical determinations (i.e., “trace” or “ND”) in data from background monitoring points for that medium, the analytical method having the lowest MDL</w:t>
      </w:r>
    </w:p>
    <w:p w14:paraId="70EB08FE" w14:textId="77777777" w:rsidR="00560D30" w:rsidRDefault="00560D30">
      <w:pPr>
        <w:spacing w:line="247" w:lineRule="auto"/>
        <w:sectPr w:rsidR="00560D30">
          <w:pgSz w:w="12240" w:h="15840"/>
          <w:pgMar w:top="660" w:right="1040" w:bottom="280" w:left="1040" w:header="720" w:footer="720" w:gutter="0"/>
          <w:cols w:space="720"/>
        </w:sectPr>
      </w:pPr>
    </w:p>
    <w:p w14:paraId="03C4E406"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- 18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336C7573" w14:textId="77777777" w:rsidR="00560D30" w:rsidRDefault="001A1A50">
      <w:pPr>
        <w:spacing w:line="183" w:lineRule="exact"/>
        <w:ind w:left="399"/>
        <w:rPr>
          <w:sz w:val="16"/>
        </w:rPr>
      </w:pPr>
      <w:r>
        <w:rPr>
          <w:sz w:val="16"/>
        </w:rPr>
        <w:t>FOR DISCHARGES REGULATED BY SUBTITLE D AND/OR TITLE 27</w:t>
      </w:r>
    </w:p>
    <w:p w14:paraId="62E28A40" w14:textId="77777777" w:rsidR="00560D30" w:rsidRDefault="00560D30">
      <w:pPr>
        <w:pStyle w:val="BodyText"/>
        <w:rPr>
          <w:sz w:val="18"/>
        </w:rPr>
      </w:pPr>
    </w:p>
    <w:p w14:paraId="27DEB269" w14:textId="77777777" w:rsidR="00560D30" w:rsidRDefault="00560D30">
      <w:pPr>
        <w:pStyle w:val="BodyText"/>
        <w:spacing w:before="2"/>
      </w:pPr>
    </w:p>
    <w:p w14:paraId="256F34F9" w14:textId="77777777" w:rsidR="00560D30" w:rsidRDefault="001A1A50">
      <w:pPr>
        <w:pStyle w:val="BodyText"/>
        <w:spacing w:line="247" w:lineRule="auto"/>
        <w:ind w:left="1393" w:right="365"/>
      </w:pPr>
      <w:r>
        <w:t xml:space="preserve">shall be selected from among those methods which would provide valid results </w:t>
      </w:r>
      <w:proofErr w:type="gramStart"/>
      <w:r>
        <w:t>in light of</w:t>
      </w:r>
      <w:proofErr w:type="gramEnd"/>
      <w:r>
        <w:t xml:space="preserve"> any matrix effects or interferences.</w:t>
      </w:r>
    </w:p>
    <w:p w14:paraId="364FEB3B" w14:textId="77777777" w:rsidR="00560D30" w:rsidRDefault="00560D30">
      <w:pPr>
        <w:pStyle w:val="BodyText"/>
        <w:spacing w:before="5"/>
      </w:pPr>
    </w:p>
    <w:p w14:paraId="330007CF" w14:textId="77777777" w:rsidR="00560D30" w:rsidRDefault="001A1A50">
      <w:pPr>
        <w:pStyle w:val="ListParagraph"/>
        <w:numPr>
          <w:ilvl w:val="2"/>
          <w:numId w:val="5"/>
        </w:numPr>
        <w:tabs>
          <w:tab w:val="left" w:pos="1394"/>
        </w:tabs>
        <w:spacing w:line="247" w:lineRule="auto"/>
        <w:ind w:right="469"/>
        <w:rPr>
          <w:sz w:val="24"/>
        </w:rPr>
      </w:pPr>
      <w:r>
        <w:rPr>
          <w:sz w:val="24"/>
        </w:rPr>
        <w:t>The laboratory reporting limit (RL) for all reported monitoring data shall be set no greater than the practical quantitation limit</w:t>
      </w:r>
      <w:r>
        <w:rPr>
          <w:spacing w:val="13"/>
          <w:sz w:val="24"/>
        </w:rPr>
        <w:t xml:space="preserve"> </w:t>
      </w:r>
      <w:r>
        <w:rPr>
          <w:sz w:val="24"/>
        </w:rPr>
        <w:t>(PQL).</w:t>
      </w:r>
    </w:p>
    <w:p w14:paraId="23384DB8" w14:textId="77777777" w:rsidR="00560D30" w:rsidRDefault="00560D30">
      <w:pPr>
        <w:pStyle w:val="BodyText"/>
        <w:spacing w:before="10"/>
      </w:pPr>
    </w:p>
    <w:p w14:paraId="420A4431" w14:textId="77777777" w:rsidR="00560D30" w:rsidRDefault="001A1A50">
      <w:pPr>
        <w:pStyle w:val="ListParagraph"/>
        <w:numPr>
          <w:ilvl w:val="2"/>
          <w:numId w:val="5"/>
        </w:numPr>
        <w:tabs>
          <w:tab w:val="left" w:pos="1394"/>
        </w:tabs>
        <w:spacing w:line="247" w:lineRule="auto"/>
        <w:ind w:right="609"/>
        <w:rPr>
          <w:sz w:val="24"/>
        </w:rPr>
      </w:pPr>
      <w:r>
        <w:rPr>
          <w:b/>
          <w:sz w:val="24"/>
        </w:rPr>
        <w:t xml:space="preserve">“Trace” results </w:t>
      </w:r>
      <w:r>
        <w:rPr>
          <w:sz w:val="24"/>
        </w:rPr>
        <w:t xml:space="preserve">- results falling between the MDL and the PQL - shall be reported as </w:t>
      </w:r>
      <w:proofErr w:type="gramStart"/>
      <w:r>
        <w:rPr>
          <w:sz w:val="24"/>
        </w:rPr>
        <w:t>such, and</w:t>
      </w:r>
      <w:proofErr w:type="gramEnd"/>
      <w:r>
        <w:rPr>
          <w:sz w:val="24"/>
        </w:rPr>
        <w:t xml:space="preserve"> shall be accompanied both by the estimated MDL and PQL values for that analytical</w:t>
      </w:r>
      <w:r>
        <w:rPr>
          <w:spacing w:val="8"/>
          <w:sz w:val="24"/>
        </w:rPr>
        <w:t xml:space="preserve"> </w:t>
      </w:r>
      <w:r>
        <w:rPr>
          <w:sz w:val="24"/>
        </w:rPr>
        <w:t>run.</w:t>
      </w:r>
    </w:p>
    <w:p w14:paraId="1EE6D60F" w14:textId="77777777" w:rsidR="00560D30" w:rsidRDefault="00560D30">
      <w:pPr>
        <w:pStyle w:val="BodyText"/>
        <w:spacing w:before="9"/>
      </w:pPr>
    </w:p>
    <w:p w14:paraId="18AEB127" w14:textId="77777777" w:rsidR="00560D30" w:rsidRDefault="001A1A50">
      <w:pPr>
        <w:pStyle w:val="ListParagraph"/>
        <w:numPr>
          <w:ilvl w:val="2"/>
          <w:numId w:val="5"/>
        </w:numPr>
        <w:tabs>
          <w:tab w:val="left" w:pos="1394"/>
        </w:tabs>
        <w:spacing w:line="247" w:lineRule="auto"/>
        <w:ind w:right="485"/>
        <w:rPr>
          <w:sz w:val="24"/>
        </w:rPr>
      </w:pPr>
      <w:r>
        <w:rPr>
          <w:sz w:val="24"/>
        </w:rPr>
        <w:t>Laboratory data shall not be altered or revised by the Discharger. If the Discharger observes potential lab errors, it shall identify the issue in the monitoring report and shall describe steps that will be taken to prevent similar errors in the</w:t>
      </w:r>
      <w:r>
        <w:rPr>
          <w:spacing w:val="2"/>
          <w:sz w:val="24"/>
        </w:rPr>
        <w:t xml:space="preserve"> </w:t>
      </w:r>
      <w:r>
        <w:rPr>
          <w:sz w:val="24"/>
        </w:rPr>
        <w:t>future.</w:t>
      </w:r>
    </w:p>
    <w:p w14:paraId="00CEE563" w14:textId="77777777" w:rsidR="00560D30" w:rsidRDefault="00560D30">
      <w:pPr>
        <w:pStyle w:val="BodyText"/>
        <w:spacing w:before="8"/>
      </w:pPr>
    </w:p>
    <w:p w14:paraId="1C42ADA1" w14:textId="77777777" w:rsidR="00560D30" w:rsidRDefault="001A1A50">
      <w:pPr>
        <w:pStyle w:val="ListParagraph"/>
        <w:numPr>
          <w:ilvl w:val="2"/>
          <w:numId w:val="5"/>
        </w:numPr>
        <w:tabs>
          <w:tab w:val="left" w:pos="1394"/>
        </w:tabs>
        <w:spacing w:line="247" w:lineRule="auto"/>
        <w:ind w:right="288"/>
        <w:rPr>
          <w:sz w:val="24"/>
        </w:rPr>
      </w:pPr>
      <w:r>
        <w:rPr>
          <w:b/>
          <w:sz w:val="24"/>
        </w:rPr>
        <w:t xml:space="preserve">MDLs and PQLs </w:t>
      </w:r>
      <w:r>
        <w:rPr>
          <w:sz w:val="24"/>
        </w:rPr>
        <w:t>shall be derived by the laboratory for each analytical procedure, according to State of California laboratory accreditation procedures. These MDLs and PQLs shall reflect the detection and quantitation capabilities of the specific analytical procedure and equipment used by the lab, rather than simply being quoted from USEPA analytical method manuals. In relatively interference-free water, laboratory-derived MDLs and PQLs are expected to closely agree with published USEPA MDLs and PQLs. MDLs and PQLs shall be</w:t>
      </w:r>
      <w:r>
        <w:rPr>
          <w:spacing w:val="1"/>
          <w:sz w:val="24"/>
        </w:rPr>
        <w:t xml:space="preserve"> </w:t>
      </w:r>
      <w:r>
        <w:rPr>
          <w:sz w:val="24"/>
        </w:rPr>
        <w:t>reported.</w:t>
      </w:r>
    </w:p>
    <w:p w14:paraId="450BC8D7" w14:textId="77777777" w:rsidR="00560D30" w:rsidRDefault="00560D30">
      <w:pPr>
        <w:pStyle w:val="BodyText"/>
        <w:spacing w:before="3"/>
      </w:pPr>
    </w:p>
    <w:p w14:paraId="7024ACCB" w14:textId="77777777" w:rsidR="00560D30" w:rsidRDefault="001A1A50">
      <w:pPr>
        <w:pStyle w:val="ListParagraph"/>
        <w:numPr>
          <w:ilvl w:val="2"/>
          <w:numId w:val="5"/>
        </w:numPr>
        <w:tabs>
          <w:tab w:val="left" w:pos="1394"/>
        </w:tabs>
        <w:spacing w:line="249" w:lineRule="auto"/>
        <w:ind w:right="345"/>
        <w:rPr>
          <w:sz w:val="24"/>
        </w:rPr>
      </w:pPr>
      <w:r>
        <w:rPr>
          <w:sz w:val="24"/>
        </w:rPr>
        <w:t xml:space="preserve">If the laboratory suspects that, due to a change in matrix or other effects, the true detection limit or quantitation limit for a particular analytical run differs significantly from the laboratory-derived MDL/PQL values, the results shall be flagged in the laboratory report accordingly, along with estimates of the detection limit and quantitation limit </w:t>
      </w:r>
      <w:proofErr w:type="gramStart"/>
      <w:r>
        <w:rPr>
          <w:sz w:val="24"/>
        </w:rPr>
        <w:t>actually achieved</w:t>
      </w:r>
      <w:proofErr w:type="gramEnd"/>
      <w:r>
        <w:rPr>
          <w:sz w:val="24"/>
        </w:rPr>
        <w:t xml:space="preserve">. The </w:t>
      </w:r>
      <w:r>
        <w:rPr>
          <w:b/>
          <w:sz w:val="24"/>
        </w:rPr>
        <w:t xml:space="preserve">MDL shall always be </w:t>
      </w:r>
      <w:proofErr w:type="gramStart"/>
      <w:r>
        <w:rPr>
          <w:b/>
          <w:sz w:val="24"/>
        </w:rPr>
        <w:t>calculated such</w:t>
      </w:r>
      <w:proofErr w:type="gramEnd"/>
      <w:r>
        <w:rPr>
          <w:b/>
          <w:sz w:val="24"/>
        </w:rPr>
        <w:t xml:space="preserve"> </w:t>
      </w:r>
      <w:proofErr w:type="gramStart"/>
      <w:r>
        <w:rPr>
          <w:b/>
          <w:sz w:val="24"/>
        </w:rPr>
        <w:t>that</w:t>
      </w:r>
      <w:proofErr w:type="gramEnd"/>
      <w:r>
        <w:rPr>
          <w:b/>
          <w:sz w:val="24"/>
        </w:rPr>
        <w:t xml:space="preserve"> it represents the lowest achievable concentration associated with a 99% reliability of a nonzero result</w:t>
      </w:r>
      <w:r>
        <w:rPr>
          <w:sz w:val="24"/>
        </w:rPr>
        <w:t>. The PQL shall always be calculated such that it represents the lowest constituent concentration at which a numerical value can be assigned with reasonable certainty that it represents the constituent’s actual concentration in the sample. Normally, PQLs should be set equal to the concentration of the lowest standard used to calibrate the analytical</w:t>
      </w:r>
      <w:r>
        <w:rPr>
          <w:spacing w:val="6"/>
          <w:sz w:val="24"/>
        </w:rPr>
        <w:t xml:space="preserve"> </w:t>
      </w:r>
      <w:r>
        <w:rPr>
          <w:sz w:val="24"/>
        </w:rPr>
        <w:t>procedure.</w:t>
      </w:r>
    </w:p>
    <w:p w14:paraId="4A05D13F" w14:textId="77777777" w:rsidR="00560D30" w:rsidRDefault="00560D30">
      <w:pPr>
        <w:pStyle w:val="BodyText"/>
        <w:spacing w:before="7"/>
        <w:rPr>
          <w:sz w:val="23"/>
        </w:rPr>
      </w:pPr>
    </w:p>
    <w:p w14:paraId="5C392E22" w14:textId="77777777" w:rsidR="00560D30" w:rsidRDefault="001A1A50">
      <w:pPr>
        <w:pStyle w:val="ListParagraph"/>
        <w:numPr>
          <w:ilvl w:val="2"/>
          <w:numId w:val="5"/>
        </w:numPr>
        <w:tabs>
          <w:tab w:val="left" w:pos="1394"/>
        </w:tabs>
        <w:spacing w:line="249" w:lineRule="auto"/>
        <w:ind w:right="279"/>
        <w:rPr>
          <w:sz w:val="24"/>
        </w:rPr>
      </w:pPr>
      <w:r>
        <w:rPr>
          <w:sz w:val="24"/>
        </w:rPr>
        <w:t xml:space="preserve">All </w:t>
      </w:r>
      <w:r>
        <w:rPr>
          <w:b/>
          <w:sz w:val="24"/>
        </w:rPr>
        <w:t xml:space="preserve">QA/QC data </w:t>
      </w:r>
      <w:r>
        <w:rPr>
          <w:sz w:val="24"/>
        </w:rPr>
        <w:t xml:space="preserve">shall be reported, along with the sample results to which they apply, including the method, equipment, analytical detection and quantitation limits, the percent recovery, an explanation for any recovery that falls outside the QC limits, the results of equipment and method blanks, the results of spiked and surrogate samples, the frequency of quality control analysis, and the name and signature of a responsible person from the laboratory. </w:t>
      </w:r>
      <w:r>
        <w:rPr>
          <w:b/>
          <w:sz w:val="24"/>
        </w:rPr>
        <w:t>Sample results shall be reported unadjusted for blank results or spike recoveries</w:t>
      </w:r>
      <w:r>
        <w:rPr>
          <w:sz w:val="24"/>
        </w:rPr>
        <w:t>.</w:t>
      </w:r>
      <w:r>
        <w:rPr>
          <w:spacing w:val="64"/>
          <w:sz w:val="24"/>
        </w:rPr>
        <w:t xml:space="preserve"> </w:t>
      </w:r>
      <w:r>
        <w:rPr>
          <w:sz w:val="24"/>
        </w:rPr>
        <w:t>In</w:t>
      </w:r>
    </w:p>
    <w:p w14:paraId="18ABBCCC" w14:textId="77777777" w:rsidR="00560D30" w:rsidRDefault="00560D30">
      <w:pPr>
        <w:spacing w:line="249" w:lineRule="auto"/>
        <w:rPr>
          <w:sz w:val="24"/>
        </w:rPr>
        <w:sectPr w:rsidR="00560D30">
          <w:pgSz w:w="12240" w:h="15840"/>
          <w:pgMar w:top="660" w:right="1040" w:bottom="280" w:left="1040" w:header="720" w:footer="720" w:gutter="0"/>
          <w:cols w:space="720"/>
        </w:sectPr>
      </w:pPr>
    </w:p>
    <w:p w14:paraId="0F76ADE9"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- 19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56FA8847" w14:textId="77777777" w:rsidR="00560D30" w:rsidRDefault="001A1A50">
      <w:pPr>
        <w:spacing w:line="183" w:lineRule="exact"/>
        <w:ind w:left="399"/>
        <w:rPr>
          <w:sz w:val="16"/>
        </w:rPr>
      </w:pPr>
      <w:r>
        <w:rPr>
          <w:sz w:val="16"/>
        </w:rPr>
        <w:t>FOR DISCHARGES REGULATED BY SUBTITLE D AND/OR TITLE 27</w:t>
      </w:r>
    </w:p>
    <w:p w14:paraId="644AF451" w14:textId="77777777" w:rsidR="00560D30" w:rsidRDefault="00560D30">
      <w:pPr>
        <w:pStyle w:val="BodyText"/>
        <w:rPr>
          <w:sz w:val="18"/>
        </w:rPr>
      </w:pPr>
    </w:p>
    <w:p w14:paraId="2A8BB02D" w14:textId="77777777" w:rsidR="00560D30" w:rsidRDefault="00560D30">
      <w:pPr>
        <w:pStyle w:val="BodyText"/>
        <w:spacing w:before="2"/>
      </w:pPr>
    </w:p>
    <w:p w14:paraId="4BF285A4" w14:textId="77777777" w:rsidR="00560D30" w:rsidRDefault="001A1A50">
      <w:pPr>
        <w:pStyle w:val="BodyText"/>
        <w:spacing w:line="247" w:lineRule="auto"/>
        <w:ind w:left="1393" w:right="561"/>
        <w:jc w:val="both"/>
      </w:pPr>
      <w:r>
        <w:t>cases where contaminants are detected in QA/QC samples (i.e., field, trip, or lab blanks), the accompanying sample results shall be appropriately flagged, but the analytical results shall not be adjusted.</w:t>
      </w:r>
    </w:p>
    <w:p w14:paraId="31FDAF82" w14:textId="77777777" w:rsidR="00560D30" w:rsidRDefault="00560D30">
      <w:pPr>
        <w:pStyle w:val="BodyText"/>
        <w:spacing w:before="4"/>
      </w:pPr>
    </w:p>
    <w:p w14:paraId="6C42DA47" w14:textId="77777777" w:rsidR="00560D30" w:rsidRDefault="001A1A50">
      <w:pPr>
        <w:pStyle w:val="ListParagraph"/>
        <w:numPr>
          <w:ilvl w:val="2"/>
          <w:numId w:val="5"/>
        </w:numPr>
        <w:tabs>
          <w:tab w:val="left" w:pos="1394"/>
        </w:tabs>
        <w:spacing w:line="247" w:lineRule="auto"/>
        <w:ind w:right="426"/>
        <w:rPr>
          <w:sz w:val="24"/>
        </w:rPr>
      </w:pPr>
      <w:r>
        <w:rPr>
          <w:sz w:val="24"/>
        </w:rPr>
        <w:t xml:space="preserve">Unknown chromatographic peaks shall be reported, flagged, and tracked for potential comparison to subsequent unknown peaks that </w:t>
      </w:r>
      <w:r>
        <w:rPr>
          <w:spacing w:val="-3"/>
          <w:sz w:val="24"/>
        </w:rPr>
        <w:t xml:space="preserve">may </w:t>
      </w:r>
      <w:r>
        <w:rPr>
          <w:sz w:val="24"/>
        </w:rPr>
        <w:t xml:space="preserve">be observed in future sampling events. Identification of unknown chromatographic peaks that recur in subsequent sampling events </w:t>
      </w:r>
      <w:r>
        <w:rPr>
          <w:spacing w:val="-3"/>
          <w:sz w:val="24"/>
        </w:rPr>
        <w:t xml:space="preserve">may </w:t>
      </w:r>
      <w:r>
        <w:rPr>
          <w:sz w:val="24"/>
        </w:rPr>
        <w:t>be</w:t>
      </w:r>
      <w:r>
        <w:rPr>
          <w:spacing w:val="10"/>
          <w:sz w:val="24"/>
        </w:rPr>
        <w:t xml:space="preserve"> </w:t>
      </w:r>
      <w:r>
        <w:rPr>
          <w:sz w:val="24"/>
        </w:rPr>
        <w:t>required.</w:t>
      </w:r>
    </w:p>
    <w:p w14:paraId="5BBCBDA4" w14:textId="77777777" w:rsidR="00560D30" w:rsidRDefault="00560D30">
      <w:pPr>
        <w:pStyle w:val="BodyText"/>
        <w:spacing w:before="3"/>
      </w:pPr>
    </w:p>
    <w:p w14:paraId="72C4337D" w14:textId="77777777" w:rsidR="00560D30" w:rsidRDefault="001A1A50">
      <w:pPr>
        <w:pStyle w:val="ListParagraph"/>
        <w:numPr>
          <w:ilvl w:val="2"/>
          <w:numId w:val="5"/>
        </w:numPr>
        <w:tabs>
          <w:tab w:val="left" w:pos="1394"/>
        </w:tabs>
        <w:spacing w:line="247" w:lineRule="auto"/>
        <w:ind w:right="416"/>
        <w:rPr>
          <w:sz w:val="24"/>
        </w:rPr>
      </w:pPr>
      <w:r>
        <w:rPr>
          <w:sz w:val="24"/>
        </w:rPr>
        <w:t xml:space="preserve">The sampling interval of each monitoring well shall be appropriately screened and fitted with an appropriate filter pack to enable collection of representative groundwater samples [Title 27, § 20415(b)(4)(B)]. Groundwater samples shall not be </w:t>
      </w:r>
      <w:proofErr w:type="gramStart"/>
      <w:r>
        <w:rPr>
          <w:sz w:val="24"/>
        </w:rPr>
        <w:t>field-filtered</w:t>
      </w:r>
      <w:proofErr w:type="gramEnd"/>
      <w:r>
        <w:rPr>
          <w:sz w:val="24"/>
        </w:rPr>
        <w:t xml:space="preserve"> prior to laboratory analysis [40 C.F.R. § 258.53(b)]. Groundwater samples needing filtering (e.g., samples to be analyzed for dissolved metals) shall be filtered by the laboratory prior to</w:t>
      </w:r>
      <w:r>
        <w:rPr>
          <w:spacing w:val="26"/>
          <w:sz w:val="24"/>
        </w:rPr>
        <w:t xml:space="preserve"> </w:t>
      </w:r>
      <w:r>
        <w:rPr>
          <w:sz w:val="24"/>
        </w:rPr>
        <w:t>analysis.</w:t>
      </w:r>
    </w:p>
    <w:p w14:paraId="6BF8265D" w14:textId="77777777" w:rsidR="00560D30" w:rsidRDefault="00560D30">
      <w:pPr>
        <w:pStyle w:val="BodyText"/>
        <w:spacing w:before="1"/>
      </w:pPr>
    </w:p>
    <w:p w14:paraId="29E4A39D" w14:textId="77777777" w:rsidR="00560D30" w:rsidRDefault="001A1A50">
      <w:pPr>
        <w:pStyle w:val="ListParagraph"/>
        <w:numPr>
          <w:ilvl w:val="2"/>
          <w:numId w:val="5"/>
        </w:numPr>
        <w:tabs>
          <w:tab w:val="left" w:pos="1394"/>
        </w:tabs>
        <w:spacing w:line="247" w:lineRule="auto"/>
        <w:ind w:right="417"/>
        <w:rPr>
          <w:sz w:val="24"/>
        </w:rPr>
      </w:pPr>
      <w:r>
        <w:rPr>
          <w:sz w:val="24"/>
        </w:rPr>
        <w:t xml:space="preserve">Groundwater elevations shall be measured in each well immediately prior to purging, each time groundwater is sampled. The owner or operator shall determine the rate and direction of groundwater flow each time groundwater is sampled. Groundwater elevations in wells which monitor the same waste management area shall be measured within </w:t>
      </w:r>
      <w:proofErr w:type="gramStart"/>
      <w:r>
        <w:rPr>
          <w:sz w:val="24"/>
        </w:rPr>
        <w:t>a period of time</w:t>
      </w:r>
      <w:proofErr w:type="gramEnd"/>
      <w:r>
        <w:rPr>
          <w:sz w:val="24"/>
        </w:rPr>
        <w:t xml:space="preserve"> short enough to avoid temporal variations in groundwater flow which could preclude accurate determination of groundwater flow rate and direction [40 C.F.R. §</w:t>
      </w:r>
      <w:r>
        <w:rPr>
          <w:spacing w:val="13"/>
          <w:sz w:val="24"/>
        </w:rPr>
        <w:t xml:space="preserve"> </w:t>
      </w:r>
      <w:r>
        <w:rPr>
          <w:sz w:val="24"/>
        </w:rPr>
        <w:t>258.53(d)].</w:t>
      </w:r>
    </w:p>
    <w:p w14:paraId="4365922E" w14:textId="77777777" w:rsidR="00560D30" w:rsidRDefault="00560D30">
      <w:pPr>
        <w:pStyle w:val="BodyText"/>
      </w:pPr>
    </w:p>
    <w:p w14:paraId="2AA5C7E1" w14:textId="77777777" w:rsidR="00560D30" w:rsidRDefault="001A1A50">
      <w:pPr>
        <w:pStyle w:val="ListParagraph"/>
        <w:numPr>
          <w:ilvl w:val="2"/>
          <w:numId w:val="5"/>
        </w:numPr>
        <w:tabs>
          <w:tab w:val="left" w:pos="1394"/>
        </w:tabs>
        <w:spacing w:line="247" w:lineRule="auto"/>
        <w:ind w:right="725"/>
        <w:rPr>
          <w:sz w:val="24"/>
        </w:rPr>
      </w:pPr>
      <w:r>
        <w:rPr>
          <w:sz w:val="24"/>
        </w:rPr>
        <w:t xml:space="preserve">Monitoring wells, piezometers, and other </w:t>
      </w:r>
      <w:proofErr w:type="gramStart"/>
      <w:r>
        <w:rPr>
          <w:sz w:val="24"/>
        </w:rPr>
        <w:t>measurement</w:t>
      </w:r>
      <w:proofErr w:type="gramEnd"/>
      <w:r>
        <w:rPr>
          <w:sz w:val="24"/>
        </w:rPr>
        <w:t>, sampling, and analytical devices must be operated and maintained so that they perform to design specifications throughout the life of the monitoring</w:t>
      </w:r>
      <w:r>
        <w:rPr>
          <w:spacing w:val="16"/>
          <w:sz w:val="24"/>
        </w:rPr>
        <w:t xml:space="preserve"> </w:t>
      </w:r>
      <w:r>
        <w:rPr>
          <w:sz w:val="24"/>
        </w:rPr>
        <w:t>program</w:t>
      </w:r>
    </w:p>
    <w:p w14:paraId="34F1BC0F" w14:textId="77777777" w:rsidR="00560D30" w:rsidRDefault="001A1A50">
      <w:pPr>
        <w:pStyle w:val="BodyText"/>
        <w:spacing w:line="247" w:lineRule="auto"/>
        <w:ind w:left="1393" w:right="295"/>
      </w:pPr>
      <w:r>
        <w:t>[40 C.F.R. § 258.51(c)(2)]. Monitoring devices that cannot be operated and maintained to perform to design specifications shall be replaced after review and approval of a report (i.e., work plan) for the proposed replacement</w:t>
      </w:r>
      <w:r>
        <w:rPr>
          <w:spacing w:val="23"/>
        </w:rPr>
        <w:t xml:space="preserve"> </w:t>
      </w:r>
      <w:r>
        <w:t>devices.</w:t>
      </w:r>
    </w:p>
    <w:p w14:paraId="38C86391" w14:textId="77777777" w:rsidR="00560D30" w:rsidRDefault="00560D30">
      <w:pPr>
        <w:pStyle w:val="BodyText"/>
        <w:spacing w:before="1"/>
      </w:pPr>
    </w:p>
    <w:p w14:paraId="7AA07C87" w14:textId="77777777" w:rsidR="00560D30" w:rsidRDefault="001A1A50">
      <w:pPr>
        <w:pStyle w:val="ListParagraph"/>
        <w:numPr>
          <w:ilvl w:val="2"/>
          <w:numId w:val="5"/>
        </w:numPr>
        <w:tabs>
          <w:tab w:val="left" w:pos="1394"/>
        </w:tabs>
        <w:spacing w:line="247" w:lineRule="auto"/>
        <w:ind w:right="527"/>
        <w:rPr>
          <w:sz w:val="24"/>
        </w:rPr>
      </w:pPr>
      <w:r>
        <w:rPr>
          <w:sz w:val="24"/>
        </w:rPr>
        <w:t xml:space="preserve">All borings are to be logged during </w:t>
      </w:r>
      <w:r>
        <w:rPr>
          <w:spacing w:val="2"/>
          <w:sz w:val="24"/>
        </w:rPr>
        <w:t xml:space="preserve">drilling </w:t>
      </w:r>
      <w:r>
        <w:rPr>
          <w:sz w:val="24"/>
        </w:rPr>
        <w:t>under the direct supervision of a registered geologist or registered civil engineer with expertise in stratigraphic well logging [Title 27, §</w:t>
      </w:r>
      <w:r>
        <w:rPr>
          <w:spacing w:val="9"/>
          <w:sz w:val="24"/>
        </w:rPr>
        <w:t xml:space="preserve"> </w:t>
      </w:r>
      <w:r>
        <w:rPr>
          <w:sz w:val="24"/>
        </w:rPr>
        <w:t>20415(e)(2)].</w:t>
      </w:r>
    </w:p>
    <w:p w14:paraId="79D6327D" w14:textId="77777777" w:rsidR="00560D30" w:rsidRDefault="00560D30">
      <w:pPr>
        <w:pStyle w:val="BodyText"/>
        <w:spacing w:before="4"/>
      </w:pPr>
    </w:p>
    <w:p w14:paraId="295BD189" w14:textId="77777777" w:rsidR="00560D30" w:rsidRDefault="001A1A50">
      <w:pPr>
        <w:pStyle w:val="ListParagraph"/>
        <w:numPr>
          <w:ilvl w:val="2"/>
          <w:numId w:val="5"/>
        </w:numPr>
        <w:tabs>
          <w:tab w:val="left" w:pos="1394"/>
        </w:tabs>
        <w:spacing w:line="247" w:lineRule="auto"/>
        <w:ind w:right="552"/>
        <w:rPr>
          <w:sz w:val="24"/>
        </w:rPr>
      </w:pPr>
      <w:r>
        <w:rPr>
          <w:sz w:val="24"/>
        </w:rPr>
        <w:t>Soils are to be described according to the Unified Soil Classification System [Title 27, § 20415(e)(2)(A)]. Rock is to be described in a manner appropriate for the purpose of the investigation [Title 27, §</w:t>
      </w:r>
      <w:r>
        <w:rPr>
          <w:spacing w:val="17"/>
          <w:sz w:val="24"/>
        </w:rPr>
        <w:t xml:space="preserve"> </w:t>
      </w:r>
      <w:r>
        <w:rPr>
          <w:sz w:val="24"/>
        </w:rPr>
        <w:t>20415(e)(2)(B)].</w:t>
      </w:r>
    </w:p>
    <w:p w14:paraId="42822C71" w14:textId="77777777" w:rsidR="00560D30" w:rsidRDefault="00560D30">
      <w:pPr>
        <w:pStyle w:val="BodyText"/>
        <w:spacing w:before="4"/>
      </w:pPr>
    </w:p>
    <w:p w14:paraId="16EFC352" w14:textId="77777777" w:rsidR="00560D30" w:rsidRDefault="001A1A50">
      <w:pPr>
        <w:pStyle w:val="ListParagraph"/>
        <w:numPr>
          <w:ilvl w:val="2"/>
          <w:numId w:val="5"/>
        </w:numPr>
        <w:tabs>
          <w:tab w:val="left" w:pos="1394"/>
        </w:tabs>
        <w:ind w:hanging="361"/>
        <w:rPr>
          <w:sz w:val="24"/>
        </w:rPr>
      </w:pPr>
      <w:r>
        <w:rPr>
          <w:sz w:val="24"/>
        </w:rPr>
        <w:t>The Discharger shall submit a work plan for review and approval at</w:t>
      </w:r>
      <w:r>
        <w:rPr>
          <w:spacing w:val="18"/>
          <w:sz w:val="24"/>
        </w:rPr>
        <w:t xml:space="preserve"> </w:t>
      </w:r>
      <w:r>
        <w:rPr>
          <w:sz w:val="24"/>
        </w:rPr>
        <w:t>least</w:t>
      </w:r>
    </w:p>
    <w:p w14:paraId="0724D338" w14:textId="77777777" w:rsidR="00560D30" w:rsidRDefault="001A1A50">
      <w:pPr>
        <w:pStyle w:val="BodyText"/>
        <w:spacing w:before="12"/>
        <w:ind w:left="1393"/>
      </w:pPr>
      <w:r>
        <w:rPr>
          <w:b/>
        </w:rPr>
        <w:t xml:space="preserve">60 days </w:t>
      </w:r>
      <w:r>
        <w:t>prior to installation or abandonment of groundwater monitoring wells.</w:t>
      </w:r>
    </w:p>
    <w:p w14:paraId="2AC7C830" w14:textId="77777777" w:rsidR="00560D30" w:rsidRDefault="00560D30">
      <w:pPr>
        <w:pStyle w:val="BodyText"/>
        <w:spacing w:before="8"/>
        <w:rPr>
          <w:sz w:val="25"/>
        </w:rPr>
      </w:pPr>
    </w:p>
    <w:p w14:paraId="4D579FCB" w14:textId="77777777" w:rsidR="00560D30" w:rsidRDefault="001A1A50">
      <w:pPr>
        <w:pStyle w:val="ListParagraph"/>
        <w:numPr>
          <w:ilvl w:val="2"/>
          <w:numId w:val="5"/>
        </w:numPr>
        <w:tabs>
          <w:tab w:val="left" w:pos="1394"/>
        </w:tabs>
        <w:spacing w:line="249" w:lineRule="auto"/>
        <w:ind w:right="637"/>
        <w:rPr>
          <w:sz w:val="24"/>
        </w:rPr>
      </w:pPr>
      <w:r>
        <w:rPr>
          <w:sz w:val="24"/>
        </w:rPr>
        <w:t xml:space="preserve">The Discharger shall provide Central Valley </w:t>
      </w:r>
      <w:r>
        <w:rPr>
          <w:spacing w:val="2"/>
          <w:sz w:val="24"/>
        </w:rPr>
        <w:t xml:space="preserve">Water </w:t>
      </w:r>
      <w:r>
        <w:rPr>
          <w:sz w:val="24"/>
        </w:rPr>
        <w:t xml:space="preserve">Board staff a minimum of </w:t>
      </w:r>
      <w:r>
        <w:rPr>
          <w:b/>
          <w:sz w:val="24"/>
        </w:rPr>
        <w:t xml:space="preserve">one week </w:t>
      </w:r>
      <w:r>
        <w:rPr>
          <w:sz w:val="24"/>
        </w:rPr>
        <w:t>notification prior to commencing any field activities related to the installation or abandonment of monitoring</w:t>
      </w:r>
      <w:r>
        <w:rPr>
          <w:spacing w:val="7"/>
          <w:sz w:val="24"/>
        </w:rPr>
        <w:t xml:space="preserve"> </w:t>
      </w:r>
      <w:r>
        <w:rPr>
          <w:sz w:val="24"/>
        </w:rPr>
        <w:t>devices.</w:t>
      </w:r>
    </w:p>
    <w:p w14:paraId="359A1E17" w14:textId="77777777" w:rsidR="00560D30" w:rsidRDefault="00560D30">
      <w:pPr>
        <w:spacing w:line="249" w:lineRule="auto"/>
        <w:rPr>
          <w:sz w:val="24"/>
        </w:rPr>
        <w:sectPr w:rsidR="00560D30">
          <w:pgSz w:w="12240" w:h="15840"/>
          <w:pgMar w:top="660" w:right="1040" w:bottom="280" w:left="1040" w:header="720" w:footer="720" w:gutter="0"/>
          <w:cols w:space="720"/>
        </w:sectPr>
      </w:pPr>
    </w:p>
    <w:p w14:paraId="74812F0B"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- 20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AF6BF45" w14:textId="77777777" w:rsidR="00560D30" w:rsidRDefault="001A1A50">
      <w:pPr>
        <w:spacing w:line="183" w:lineRule="exact"/>
        <w:ind w:left="399"/>
        <w:rPr>
          <w:sz w:val="16"/>
        </w:rPr>
      </w:pPr>
      <w:r>
        <w:rPr>
          <w:sz w:val="16"/>
        </w:rPr>
        <w:t>FOR DISCHARGES REGULATED BY SUBTITLE D AND/OR TITLE 27</w:t>
      </w:r>
    </w:p>
    <w:p w14:paraId="071480BA" w14:textId="77777777" w:rsidR="00560D30" w:rsidRDefault="00560D30">
      <w:pPr>
        <w:pStyle w:val="BodyText"/>
        <w:rPr>
          <w:sz w:val="18"/>
        </w:rPr>
      </w:pPr>
    </w:p>
    <w:p w14:paraId="389B1E10" w14:textId="77777777" w:rsidR="00560D30" w:rsidRDefault="00560D30">
      <w:pPr>
        <w:pStyle w:val="BodyText"/>
        <w:rPr>
          <w:sz w:val="18"/>
        </w:rPr>
      </w:pPr>
    </w:p>
    <w:p w14:paraId="31DD1206" w14:textId="77777777" w:rsidR="00560D30" w:rsidRDefault="00560D30">
      <w:pPr>
        <w:pStyle w:val="BodyText"/>
        <w:rPr>
          <w:sz w:val="18"/>
        </w:rPr>
      </w:pPr>
    </w:p>
    <w:p w14:paraId="09092B3A" w14:textId="77777777" w:rsidR="00560D30" w:rsidRDefault="001A1A50">
      <w:pPr>
        <w:pStyle w:val="ListParagraph"/>
        <w:numPr>
          <w:ilvl w:val="2"/>
          <w:numId w:val="5"/>
        </w:numPr>
        <w:tabs>
          <w:tab w:val="left" w:pos="1394"/>
        </w:tabs>
        <w:spacing w:before="147" w:line="247" w:lineRule="auto"/>
        <w:ind w:right="571"/>
        <w:rPr>
          <w:sz w:val="24"/>
        </w:rPr>
      </w:pPr>
      <w:r>
        <w:rPr>
          <w:sz w:val="24"/>
        </w:rPr>
        <w:t>The water quality protection standard shall consist of the constituents of concern (COC), concentration limits, and the point of compliance. The water quality protection standard shall apply during the active life of the waste management unit, closure period, post-closure maintenance period, and any compliance period under Title 27, section 20410 [Title 27, §</w:t>
      </w:r>
      <w:r>
        <w:rPr>
          <w:spacing w:val="22"/>
          <w:sz w:val="24"/>
        </w:rPr>
        <w:t xml:space="preserve"> </w:t>
      </w:r>
      <w:r>
        <w:rPr>
          <w:sz w:val="24"/>
        </w:rPr>
        <w:t>20390].</w:t>
      </w:r>
    </w:p>
    <w:p w14:paraId="3FCC08A4" w14:textId="77777777" w:rsidR="00560D30" w:rsidRDefault="00560D30">
      <w:pPr>
        <w:pStyle w:val="BodyText"/>
        <w:spacing w:before="2"/>
      </w:pPr>
    </w:p>
    <w:p w14:paraId="11745ABD" w14:textId="77777777" w:rsidR="00560D30" w:rsidRDefault="001A1A50">
      <w:pPr>
        <w:pStyle w:val="ListParagraph"/>
        <w:numPr>
          <w:ilvl w:val="2"/>
          <w:numId w:val="5"/>
        </w:numPr>
        <w:tabs>
          <w:tab w:val="left" w:pos="1394"/>
        </w:tabs>
        <w:spacing w:line="247" w:lineRule="auto"/>
        <w:ind w:right="374"/>
        <w:rPr>
          <w:sz w:val="24"/>
        </w:rPr>
      </w:pPr>
      <w:r>
        <w:rPr>
          <w:sz w:val="24"/>
        </w:rPr>
        <w:t>The point of compliance at which the water quality protection standard applies is a vertical surface located at the hydraulically downgradient limit of the waste management unit that extends through the uppermost aquifer underlying the unit [Title 27, §</w:t>
      </w:r>
      <w:r>
        <w:rPr>
          <w:spacing w:val="4"/>
          <w:sz w:val="24"/>
        </w:rPr>
        <w:t xml:space="preserve"> </w:t>
      </w:r>
      <w:r>
        <w:rPr>
          <w:sz w:val="24"/>
        </w:rPr>
        <w:t>20405).</w:t>
      </w:r>
    </w:p>
    <w:p w14:paraId="37C9D25D" w14:textId="77777777" w:rsidR="00560D30" w:rsidRDefault="00560D30">
      <w:pPr>
        <w:pStyle w:val="BodyText"/>
        <w:spacing w:before="3"/>
      </w:pPr>
    </w:p>
    <w:p w14:paraId="5497FB1F" w14:textId="77777777" w:rsidR="00560D30" w:rsidRDefault="001A1A50">
      <w:pPr>
        <w:pStyle w:val="ListParagraph"/>
        <w:numPr>
          <w:ilvl w:val="2"/>
          <w:numId w:val="5"/>
        </w:numPr>
        <w:tabs>
          <w:tab w:val="left" w:pos="1394"/>
        </w:tabs>
        <w:spacing w:line="247" w:lineRule="auto"/>
        <w:ind w:right="331"/>
        <w:rPr>
          <w:sz w:val="24"/>
        </w:rPr>
      </w:pPr>
      <w:r>
        <w:rPr>
          <w:sz w:val="24"/>
        </w:rPr>
        <w:t xml:space="preserve">The compliance period is the minimum </w:t>
      </w:r>
      <w:proofErr w:type="gramStart"/>
      <w:r>
        <w:rPr>
          <w:sz w:val="24"/>
        </w:rPr>
        <w:t>period of time</w:t>
      </w:r>
      <w:proofErr w:type="gramEnd"/>
      <w:r>
        <w:rPr>
          <w:sz w:val="24"/>
        </w:rPr>
        <w:t xml:space="preserve"> during which the Discharger shall conduct a water quality monitoring program and is the number of years equal to the active life of the waste management unit plus the closure period [Title 27, §</w:t>
      </w:r>
      <w:r>
        <w:rPr>
          <w:spacing w:val="4"/>
          <w:sz w:val="24"/>
        </w:rPr>
        <w:t xml:space="preserve"> </w:t>
      </w:r>
      <w:r>
        <w:rPr>
          <w:sz w:val="24"/>
        </w:rPr>
        <w:t>20410(a)].</w:t>
      </w:r>
    </w:p>
    <w:p w14:paraId="6589BD16" w14:textId="77777777" w:rsidR="00560D30" w:rsidRDefault="00560D30">
      <w:pPr>
        <w:pStyle w:val="BodyText"/>
        <w:spacing w:before="3"/>
      </w:pPr>
    </w:p>
    <w:p w14:paraId="7027D340" w14:textId="77777777" w:rsidR="00560D30" w:rsidRDefault="001A1A50">
      <w:pPr>
        <w:pStyle w:val="ListParagraph"/>
        <w:numPr>
          <w:ilvl w:val="2"/>
          <w:numId w:val="5"/>
        </w:numPr>
        <w:tabs>
          <w:tab w:val="left" w:pos="1394"/>
        </w:tabs>
        <w:spacing w:line="247" w:lineRule="auto"/>
        <w:ind w:right="504"/>
        <w:rPr>
          <w:sz w:val="24"/>
        </w:rPr>
      </w:pPr>
      <w:r>
        <w:rPr>
          <w:sz w:val="24"/>
        </w:rPr>
        <w:t xml:space="preserve">The groundwater monitoring system shall include </w:t>
      </w:r>
      <w:proofErr w:type="gramStart"/>
      <w:r>
        <w:rPr>
          <w:sz w:val="24"/>
        </w:rPr>
        <w:t>a sufficient number of</w:t>
      </w:r>
      <w:proofErr w:type="gramEnd"/>
      <w:r>
        <w:rPr>
          <w:sz w:val="24"/>
        </w:rPr>
        <w:t xml:space="preserve"> monitoring points, installed at appropriate locations, to yield groundwater samples from the uppermost aquifer that represent the quality of groundwater that has not been affected by a release from the waste management unit [Title 27, §</w:t>
      </w:r>
      <w:r>
        <w:rPr>
          <w:spacing w:val="3"/>
          <w:sz w:val="24"/>
        </w:rPr>
        <w:t xml:space="preserve"> </w:t>
      </w:r>
      <w:r>
        <w:rPr>
          <w:sz w:val="24"/>
        </w:rPr>
        <w:t>20415(b)(1)(A)].</w:t>
      </w:r>
    </w:p>
    <w:p w14:paraId="42E02B6C" w14:textId="77777777" w:rsidR="00560D30" w:rsidRDefault="00560D30">
      <w:pPr>
        <w:pStyle w:val="BodyText"/>
        <w:spacing w:before="2"/>
      </w:pPr>
    </w:p>
    <w:p w14:paraId="2CEE9ABD" w14:textId="77777777" w:rsidR="00560D30" w:rsidRDefault="001A1A50">
      <w:pPr>
        <w:pStyle w:val="ListParagraph"/>
        <w:numPr>
          <w:ilvl w:val="2"/>
          <w:numId w:val="5"/>
        </w:numPr>
        <w:tabs>
          <w:tab w:val="left" w:pos="1394"/>
        </w:tabs>
        <w:spacing w:line="247" w:lineRule="auto"/>
        <w:ind w:right="293"/>
        <w:rPr>
          <w:sz w:val="24"/>
        </w:rPr>
      </w:pPr>
      <w:r>
        <w:rPr>
          <w:sz w:val="24"/>
        </w:rPr>
        <w:t xml:space="preserve">The Detection Monitoring Program shall include </w:t>
      </w:r>
      <w:proofErr w:type="gramStart"/>
      <w:r>
        <w:rPr>
          <w:sz w:val="24"/>
        </w:rPr>
        <w:t>a sufficient number of</w:t>
      </w:r>
      <w:proofErr w:type="gramEnd"/>
      <w:r>
        <w:rPr>
          <w:sz w:val="24"/>
        </w:rPr>
        <w:t xml:space="preserve"> monitoring points, installed at appropriate locations and depths to yield groundwater samples from the uppermost aquifer that represent the quality of groundwater passing the point of compliance to allow the detection of a release from the waste management unit [Title 27, §</w:t>
      </w:r>
      <w:r>
        <w:rPr>
          <w:spacing w:val="-2"/>
          <w:sz w:val="24"/>
        </w:rPr>
        <w:t xml:space="preserve"> </w:t>
      </w:r>
      <w:r>
        <w:rPr>
          <w:sz w:val="24"/>
        </w:rPr>
        <w:t>20415(b)(1)(B)1.].</w:t>
      </w:r>
    </w:p>
    <w:p w14:paraId="58B30998" w14:textId="77777777" w:rsidR="00560D30" w:rsidRDefault="00560D30">
      <w:pPr>
        <w:pStyle w:val="BodyText"/>
        <w:spacing w:before="2"/>
      </w:pPr>
    </w:p>
    <w:p w14:paraId="6783EA40" w14:textId="77777777" w:rsidR="00560D30" w:rsidRDefault="001A1A50">
      <w:pPr>
        <w:pStyle w:val="ListParagraph"/>
        <w:numPr>
          <w:ilvl w:val="2"/>
          <w:numId w:val="5"/>
        </w:numPr>
        <w:tabs>
          <w:tab w:val="left" w:pos="1394"/>
        </w:tabs>
        <w:spacing w:line="249" w:lineRule="auto"/>
        <w:ind w:right="590"/>
        <w:rPr>
          <w:sz w:val="24"/>
        </w:rPr>
      </w:pPr>
      <w:r>
        <w:rPr>
          <w:sz w:val="24"/>
        </w:rPr>
        <w:t xml:space="preserve">Additional monitoring points shall be added as necessary to provide the best assurance of the </w:t>
      </w:r>
      <w:r>
        <w:rPr>
          <w:b/>
          <w:sz w:val="24"/>
        </w:rPr>
        <w:t xml:space="preserve">earliest possible detection </w:t>
      </w:r>
      <w:r>
        <w:rPr>
          <w:sz w:val="24"/>
        </w:rPr>
        <w:t>of a release from the waste management unit [Title 27, §</w:t>
      </w:r>
      <w:r>
        <w:rPr>
          <w:spacing w:val="5"/>
          <w:sz w:val="24"/>
        </w:rPr>
        <w:t xml:space="preserve"> </w:t>
      </w:r>
      <w:r>
        <w:rPr>
          <w:sz w:val="24"/>
        </w:rPr>
        <w:t>20415(b)(1)(B)2.].</w:t>
      </w:r>
    </w:p>
    <w:p w14:paraId="4ABE97E1" w14:textId="77777777" w:rsidR="00560D30" w:rsidRDefault="00560D30">
      <w:pPr>
        <w:pStyle w:val="BodyText"/>
        <w:spacing w:before="5"/>
      </w:pPr>
    </w:p>
    <w:p w14:paraId="0CD56B88" w14:textId="77777777" w:rsidR="00560D30" w:rsidRDefault="001A1A50">
      <w:pPr>
        <w:pStyle w:val="ListParagraph"/>
        <w:numPr>
          <w:ilvl w:val="2"/>
          <w:numId w:val="5"/>
        </w:numPr>
        <w:tabs>
          <w:tab w:val="left" w:pos="1394"/>
        </w:tabs>
        <w:spacing w:before="1" w:line="247" w:lineRule="auto"/>
        <w:ind w:right="576"/>
        <w:rPr>
          <w:sz w:val="24"/>
        </w:rPr>
      </w:pPr>
      <w:r>
        <w:rPr>
          <w:sz w:val="24"/>
        </w:rPr>
        <w:t xml:space="preserve">The Detection Monitoring Program shall also include </w:t>
      </w:r>
      <w:proofErr w:type="gramStart"/>
      <w:r>
        <w:rPr>
          <w:sz w:val="24"/>
        </w:rPr>
        <w:t>a sufficient number of</w:t>
      </w:r>
      <w:proofErr w:type="gramEnd"/>
      <w:r>
        <w:rPr>
          <w:sz w:val="24"/>
        </w:rPr>
        <w:t xml:space="preserve"> monitoring points installed at appropriate depths and locations to yield groundwater samples from other aquifers or perched zones not already monitored to provide the </w:t>
      </w:r>
      <w:r>
        <w:rPr>
          <w:b/>
          <w:sz w:val="24"/>
        </w:rPr>
        <w:t xml:space="preserve">earliest possible detection </w:t>
      </w:r>
      <w:r>
        <w:rPr>
          <w:sz w:val="24"/>
        </w:rPr>
        <w:t>of a release from the waste management unit [Title 27, § 20415(b)(1)(B)3. and 4., and</w:t>
      </w:r>
      <w:r>
        <w:rPr>
          <w:spacing w:val="7"/>
          <w:sz w:val="24"/>
        </w:rPr>
        <w:t xml:space="preserve"> </w:t>
      </w:r>
      <w:r>
        <w:rPr>
          <w:sz w:val="24"/>
        </w:rPr>
        <w:t>§20420(b)].</w:t>
      </w:r>
    </w:p>
    <w:p w14:paraId="728AFD3F" w14:textId="77777777" w:rsidR="00560D30" w:rsidRDefault="00560D30">
      <w:pPr>
        <w:pStyle w:val="BodyText"/>
        <w:spacing w:before="11"/>
      </w:pPr>
    </w:p>
    <w:p w14:paraId="5922469B" w14:textId="77777777" w:rsidR="00560D30" w:rsidRDefault="001A1A50">
      <w:pPr>
        <w:pStyle w:val="BodyText"/>
        <w:spacing w:line="247" w:lineRule="auto"/>
        <w:ind w:left="1393" w:right="264" w:hanging="360"/>
        <w:jc w:val="both"/>
      </w:pPr>
      <w:r>
        <w:t>32. A surface water monitoring system shall be established to monitor each surface water body that could be affected by a release from the waste management unit [Title 27, § 20415(c)].</w:t>
      </w:r>
    </w:p>
    <w:p w14:paraId="12FB97BB" w14:textId="77777777" w:rsidR="00560D30" w:rsidRDefault="00560D30">
      <w:pPr>
        <w:pStyle w:val="BodyText"/>
        <w:spacing w:before="4"/>
      </w:pPr>
    </w:p>
    <w:p w14:paraId="58F8983B" w14:textId="77777777" w:rsidR="00560D30" w:rsidRDefault="001A1A50">
      <w:pPr>
        <w:pStyle w:val="ListParagraph"/>
        <w:numPr>
          <w:ilvl w:val="0"/>
          <w:numId w:val="3"/>
        </w:numPr>
        <w:tabs>
          <w:tab w:val="left" w:pos="1394"/>
        </w:tabs>
        <w:spacing w:line="247" w:lineRule="auto"/>
        <w:ind w:right="686"/>
        <w:rPr>
          <w:sz w:val="24"/>
        </w:rPr>
      </w:pPr>
      <w:r>
        <w:rPr>
          <w:sz w:val="24"/>
        </w:rPr>
        <w:t>An unsaturated zone monitoring system shall be established for each waste management unit [Title 27, §</w:t>
      </w:r>
      <w:r>
        <w:rPr>
          <w:spacing w:val="4"/>
          <w:sz w:val="24"/>
        </w:rPr>
        <w:t xml:space="preserve"> </w:t>
      </w:r>
      <w:r>
        <w:rPr>
          <w:sz w:val="24"/>
        </w:rPr>
        <w:t>20415(d)].</w:t>
      </w:r>
    </w:p>
    <w:p w14:paraId="53F4EB38"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75F0B0BC"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- 21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2DB923FE" w14:textId="77777777" w:rsidR="00560D30" w:rsidRDefault="001A1A50">
      <w:pPr>
        <w:spacing w:line="183" w:lineRule="exact"/>
        <w:ind w:left="399"/>
        <w:rPr>
          <w:sz w:val="16"/>
        </w:rPr>
      </w:pPr>
      <w:r>
        <w:rPr>
          <w:sz w:val="16"/>
        </w:rPr>
        <w:t>FOR DISCHARGES REGULATED BY SUBTITLE D AND/OR TITLE 27</w:t>
      </w:r>
    </w:p>
    <w:p w14:paraId="32A69F51" w14:textId="77777777" w:rsidR="00560D30" w:rsidRDefault="00560D30">
      <w:pPr>
        <w:pStyle w:val="BodyText"/>
        <w:rPr>
          <w:sz w:val="18"/>
        </w:rPr>
      </w:pPr>
    </w:p>
    <w:p w14:paraId="3D3AAA50" w14:textId="77777777" w:rsidR="00560D30" w:rsidRDefault="00560D30">
      <w:pPr>
        <w:pStyle w:val="BodyText"/>
        <w:rPr>
          <w:sz w:val="18"/>
        </w:rPr>
      </w:pPr>
    </w:p>
    <w:p w14:paraId="0EA48845" w14:textId="77777777" w:rsidR="00560D30" w:rsidRDefault="00560D30">
      <w:pPr>
        <w:pStyle w:val="BodyText"/>
        <w:rPr>
          <w:sz w:val="18"/>
        </w:rPr>
      </w:pPr>
    </w:p>
    <w:p w14:paraId="590C844D" w14:textId="77777777" w:rsidR="00560D30" w:rsidRDefault="001A1A50">
      <w:pPr>
        <w:pStyle w:val="ListParagraph"/>
        <w:numPr>
          <w:ilvl w:val="0"/>
          <w:numId w:val="3"/>
        </w:numPr>
        <w:tabs>
          <w:tab w:val="left" w:pos="1394"/>
        </w:tabs>
        <w:spacing w:before="152" w:line="247" w:lineRule="auto"/>
        <w:ind w:right="267"/>
        <w:rPr>
          <w:sz w:val="24"/>
        </w:rPr>
      </w:pPr>
      <w:r>
        <w:rPr>
          <w:sz w:val="24"/>
        </w:rPr>
        <w:t xml:space="preserve">The Discharger shall notify Central Valley </w:t>
      </w:r>
      <w:r>
        <w:rPr>
          <w:spacing w:val="2"/>
          <w:sz w:val="24"/>
        </w:rPr>
        <w:t xml:space="preserve">Water </w:t>
      </w:r>
      <w:r>
        <w:rPr>
          <w:sz w:val="24"/>
        </w:rPr>
        <w:t xml:space="preserve">Board staff within </w:t>
      </w:r>
      <w:r>
        <w:rPr>
          <w:b/>
          <w:sz w:val="24"/>
        </w:rPr>
        <w:t xml:space="preserve">seven days </w:t>
      </w:r>
      <w:r>
        <w:rPr>
          <w:sz w:val="24"/>
        </w:rPr>
        <w:t>if fluid is detected in a previously dry LCRS, unsaturated zone monitoring system, or if a progressive increase is detected in the volume of fluid in a LCRS [Title 27, §</w:t>
      </w:r>
      <w:r>
        <w:rPr>
          <w:spacing w:val="3"/>
          <w:sz w:val="24"/>
        </w:rPr>
        <w:t xml:space="preserve"> </w:t>
      </w:r>
      <w:r>
        <w:rPr>
          <w:sz w:val="24"/>
        </w:rPr>
        <w:t>21710(c)(3)].</w:t>
      </w:r>
    </w:p>
    <w:p w14:paraId="503C5184" w14:textId="77777777" w:rsidR="00560D30" w:rsidRDefault="00560D30">
      <w:pPr>
        <w:pStyle w:val="BodyText"/>
        <w:spacing w:before="8"/>
      </w:pPr>
    </w:p>
    <w:p w14:paraId="35102319" w14:textId="77777777" w:rsidR="00560D30" w:rsidRDefault="001A1A50">
      <w:pPr>
        <w:pStyle w:val="ListParagraph"/>
        <w:numPr>
          <w:ilvl w:val="0"/>
          <w:numId w:val="3"/>
        </w:numPr>
        <w:tabs>
          <w:tab w:val="left" w:pos="1394"/>
        </w:tabs>
        <w:spacing w:line="247" w:lineRule="auto"/>
        <w:ind w:right="225"/>
        <w:rPr>
          <w:sz w:val="24"/>
        </w:rPr>
      </w:pPr>
      <w:r>
        <w:rPr>
          <w:sz w:val="24"/>
        </w:rPr>
        <w:t xml:space="preserve">Driller’s logs for all monitoring wells </w:t>
      </w:r>
      <w:proofErr w:type="gramStart"/>
      <w:r>
        <w:rPr>
          <w:sz w:val="24"/>
        </w:rPr>
        <w:t>shall to</w:t>
      </w:r>
      <w:proofErr w:type="gramEnd"/>
      <w:r>
        <w:rPr>
          <w:sz w:val="24"/>
        </w:rPr>
        <w:t xml:space="preserve"> be submitted to the Central Valley </w:t>
      </w:r>
      <w:r>
        <w:rPr>
          <w:spacing w:val="2"/>
          <w:sz w:val="24"/>
        </w:rPr>
        <w:t xml:space="preserve">Water </w:t>
      </w:r>
      <w:r>
        <w:rPr>
          <w:sz w:val="24"/>
        </w:rPr>
        <w:t xml:space="preserve">Board and the Department of </w:t>
      </w:r>
      <w:r>
        <w:rPr>
          <w:spacing w:val="2"/>
          <w:sz w:val="24"/>
        </w:rPr>
        <w:t xml:space="preserve">Water </w:t>
      </w:r>
      <w:r>
        <w:rPr>
          <w:sz w:val="24"/>
        </w:rPr>
        <w:t xml:space="preserve">Resources </w:t>
      </w:r>
      <w:r>
        <w:rPr>
          <w:spacing w:val="2"/>
          <w:sz w:val="24"/>
        </w:rPr>
        <w:t xml:space="preserve">[Wat. </w:t>
      </w:r>
      <w:r>
        <w:rPr>
          <w:sz w:val="24"/>
        </w:rPr>
        <w:t>Code, § 13751 and Title 27, §</w:t>
      </w:r>
      <w:r>
        <w:rPr>
          <w:spacing w:val="3"/>
          <w:sz w:val="24"/>
        </w:rPr>
        <w:t xml:space="preserve"> </w:t>
      </w:r>
      <w:r>
        <w:rPr>
          <w:sz w:val="24"/>
        </w:rPr>
        <w:t>20415(b)(3)].</w:t>
      </w:r>
    </w:p>
    <w:p w14:paraId="471F505F" w14:textId="77777777" w:rsidR="00560D30" w:rsidRDefault="00560D30">
      <w:pPr>
        <w:pStyle w:val="BodyText"/>
        <w:spacing w:before="4"/>
      </w:pPr>
    </w:p>
    <w:p w14:paraId="175B21A2" w14:textId="77777777" w:rsidR="00560D30" w:rsidRDefault="001A1A50">
      <w:pPr>
        <w:pStyle w:val="ListParagraph"/>
        <w:numPr>
          <w:ilvl w:val="0"/>
          <w:numId w:val="3"/>
        </w:numPr>
        <w:tabs>
          <w:tab w:val="left" w:pos="1394"/>
        </w:tabs>
        <w:spacing w:line="247" w:lineRule="auto"/>
        <w:ind w:right="426"/>
        <w:rPr>
          <w:sz w:val="24"/>
        </w:rPr>
      </w:pPr>
      <w:r>
        <w:rPr>
          <w:sz w:val="24"/>
        </w:rPr>
        <w:t>Groundwater elevation, temperature, electrical conductivity, turbidity, and pH are to be accurately measured at each well each time groundwater is sampled [Title 27, §</w:t>
      </w:r>
      <w:r>
        <w:rPr>
          <w:spacing w:val="3"/>
          <w:sz w:val="24"/>
        </w:rPr>
        <w:t xml:space="preserve"> </w:t>
      </w:r>
      <w:r>
        <w:rPr>
          <w:sz w:val="24"/>
        </w:rPr>
        <w:t>21415(e)(13)].</w:t>
      </w:r>
    </w:p>
    <w:p w14:paraId="1E260484" w14:textId="77777777" w:rsidR="00560D30" w:rsidRDefault="00560D30">
      <w:pPr>
        <w:pStyle w:val="BodyText"/>
        <w:spacing w:before="4"/>
      </w:pPr>
    </w:p>
    <w:p w14:paraId="33880C6D" w14:textId="77777777" w:rsidR="00560D30" w:rsidRDefault="001A1A50">
      <w:pPr>
        <w:pStyle w:val="ListParagraph"/>
        <w:numPr>
          <w:ilvl w:val="0"/>
          <w:numId w:val="3"/>
        </w:numPr>
        <w:tabs>
          <w:tab w:val="left" w:pos="1394"/>
        </w:tabs>
        <w:spacing w:line="247" w:lineRule="auto"/>
        <w:ind w:right="364"/>
        <w:rPr>
          <w:sz w:val="24"/>
        </w:rPr>
      </w:pPr>
      <w:r>
        <w:rPr>
          <w:sz w:val="24"/>
        </w:rPr>
        <w:t>The groundwater flow rate and direction in the uppermost aquifer and in any zones of perched water and in any additional portions of the zone of saturation being monitored shall be determined at least quarterly [Title 27, § 20415(e)(15)].</w:t>
      </w:r>
    </w:p>
    <w:p w14:paraId="05518E96" w14:textId="77777777" w:rsidR="00560D30" w:rsidRDefault="00560D30">
      <w:pPr>
        <w:pStyle w:val="BodyText"/>
        <w:spacing w:before="3"/>
      </w:pPr>
    </w:p>
    <w:p w14:paraId="24D7D3EE" w14:textId="77777777" w:rsidR="00560D30" w:rsidRDefault="001A1A50">
      <w:pPr>
        <w:pStyle w:val="ListParagraph"/>
        <w:numPr>
          <w:ilvl w:val="0"/>
          <w:numId w:val="3"/>
        </w:numPr>
        <w:tabs>
          <w:tab w:val="left" w:pos="1394"/>
        </w:tabs>
        <w:spacing w:line="247" w:lineRule="auto"/>
        <w:ind w:right="435"/>
        <w:rPr>
          <w:sz w:val="24"/>
        </w:rPr>
      </w:pPr>
      <w:r>
        <w:rPr>
          <w:sz w:val="24"/>
        </w:rPr>
        <w:t xml:space="preserve">The Discharger shall graph all analytical data from each monitoring point and background monitoring point and shall submit the graphs to the Central Valley </w:t>
      </w:r>
      <w:r>
        <w:rPr>
          <w:spacing w:val="2"/>
          <w:sz w:val="24"/>
        </w:rPr>
        <w:t xml:space="preserve">Water </w:t>
      </w:r>
      <w:r>
        <w:rPr>
          <w:sz w:val="24"/>
        </w:rPr>
        <w:t>Board annually [Title 27, §</w:t>
      </w:r>
      <w:r>
        <w:rPr>
          <w:spacing w:val="6"/>
          <w:sz w:val="24"/>
        </w:rPr>
        <w:t xml:space="preserve"> </w:t>
      </w:r>
      <w:r>
        <w:rPr>
          <w:sz w:val="24"/>
        </w:rPr>
        <w:t>20415(e)(14)].</w:t>
      </w:r>
    </w:p>
    <w:p w14:paraId="06EA1739" w14:textId="77777777" w:rsidR="00560D30" w:rsidRDefault="00560D30">
      <w:pPr>
        <w:pStyle w:val="BodyText"/>
        <w:spacing w:before="4"/>
      </w:pPr>
    </w:p>
    <w:p w14:paraId="5D899D4D" w14:textId="77777777" w:rsidR="00560D30" w:rsidRDefault="001A1A50">
      <w:pPr>
        <w:pStyle w:val="ListParagraph"/>
        <w:numPr>
          <w:ilvl w:val="0"/>
          <w:numId w:val="3"/>
        </w:numPr>
        <w:tabs>
          <w:tab w:val="left" w:pos="1394"/>
        </w:tabs>
        <w:spacing w:line="247" w:lineRule="auto"/>
        <w:ind w:right="321"/>
        <w:rPr>
          <w:sz w:val="24"/>
        </w:rPr>
      </w:pPr>
      <w:r>
        <w:rPr>
          <w:sz w:val="24"/>
        </w:rPr>
        <w:t>For each waste management unit, the Discharger shall collect all data necessary for selecting appropriate data analysis methods for establishing background values for each constituent of concern and for each monitoring parameter [Title 27, § 20420(c)]. The Discharger shall propose a data analysis method that includes a detailed description of the criteria to be used for determining “measurably significant” (as defined in Title 27, section 20164) evidence of a release from the waste management unit and determining compliance with the water quality protection standard [Title 27, § 20415(e)(6) and</w:t>
      </w:r>
      <w:r>
        <w:rPr>
          <w:spacing w:val="1"/>
          <w:sz w:val="24"/>
        </w:rPr>
        <w:t xml:space="preserve"> </w:t>
      </w:r>
      <w:r>
        <w:rPr>
          <w:sz w:val="24"/>
        </w:rPr>
        <w:t>(7)].</w:t>
      </w:r>
    </w:p>
    <w:p w14:paraId="03648AA3" w14:textId="77777777" w:rsidR="00560D30" w:rsidRDefault="00560D30">
      <w:pPr>
        <w:pStyle w:val="BodyText"/>
        <w:spacing w:before="9"/>
        <w:rPr>
          <w:sz w:val="23"/>
        </w:rPr>
      </w:pPr>
    </w:p>
    <w:p w14:paraId="432745C3" w14:textId="77777777" w:rsidR="00560D30" w:rsidRDefault="001A1A50">
      <w:pPr>
        <w:pStyle w:val="ListParagraph"/>
        <w:numPr>
          <w:ilvl w:val="0"/>
          <w:numId w:val="3"/>
        </w:numPr>
        <w:tabs>
          <w:tab w:val="left" w:pos="1394"/>
        </w:tabs>
        <w:spacing w:line="247" w:lineRule="auto"/>
        <w:ind w:right="225"/>
        <w:rPr>
          <w:sz w:val="24"/>
        </w:rPr>
      </w:pPr>
      <w:r>
        <w:rPr>
          <w:sz w:val="24"/>
        </w:rPr>
        <w:t xml:space="preserve">For statistical analysis of data, the Discharger shall use one of the methods described in Title 27, section 20415(e)(8)(A)-(E). A non-statistical data analysis method can be used if the method can achieve the goal of the </w:t>
      </w:r>
      <w:proofErr w:type="gramStart"/>
      <w:r>
        <w:rPr>
          <w:sz w:val="24"/>
        </w:rPr>
        <w:t>particular monitoring</w:t>
      </w:r>
      <w:proofErr w:type="gramEnd"/>
      <w:r>
        <w:rPr>
          <w:sz w:val="24"/>
        </w:rPr>
        <w:t xml:space="preserve"> program at least as well as the most appropriate statistical method [Title 27, § 20415(e)(8)]. The Discharger shall use a statistical or nonstatistical data analysis method that complies with Title 27, section 20415(e</w:t>
      </w:r>
      <w:proofErr w:type="gramStart"/>
      <w:r>
        <w:rPr>
          <w:sz w:val="24"/>
        </w:rPr>
        <w:t>)(</w:t>
      </w:r>
      <w:proofErr w:type="gramEnd"/>
      <w:r>
        <w:rPr>
          <w:sz w:val="24"/>
        </w:rPr>
        <w:t xml:space="preserve">7, 8, 9, and 10), to compare the concentration of each constituent of concern or monitoring parameter with its respective background concentration to determine whether there has been </w:t>
      </w:r>
      <w:proofErr w:type="gramStart"/>
      <w:r>
        <w:rPr>
          <w:sz w:val="24"/>
        </w:rPr>
        <w:t>a measurably significant evidence of a release</w:t>
      </w:r>
      <w:proofErr w:type="gramEnd"/>
      <w:r>
        <w:rPr>
          <w:sz w:val="24"/>
        </w:rPr>
        <w:t xml:space="preserve"> from the waste management unit. For any given monitoring point at which a given constituent has already exhibited a measurably significant indication of a release at</w:t>
      </w:r>
      <w:r>
        <w:rPr>
          <w:spacing w:val="28"/>
          <w:sz w:val="24"/>
        </w:rPr>
        <w:t xml:space="preserve"> </w:t>
      </w:r>
      <w:r>
        <w:rPr>
          <w:sz w:val="24"/>
        </w:rPr>
        <w:t>that</w:t>
      </w:r>
    </w:p>
    <w:p w14:paraId="54AC2CAB"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6C3A8C5C"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- 22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D27A960" w14:textId="77777777" w:rsidR="00560D30" w:rsidRDefault="001A1A50">
      <w:pPr>
        <w:spacing w:line="183" w:lineRule="exact"/>
        <w:ind w:left="399"/>
        <w:rPr>
          <w:sz w:val="16"/>
        </w:rPr>
      </w:pPr>
      <w:r>
        <w:rPr>
          <w:sz w:val="16"/>
        </w:rPr>
        <w:t>FOR DISCHARGES REGULATED BY SUBTITLE D AND/OR TITLE 27</w:t>
      </w:r>
    </w:p>
    <w:p w14:paraId="15997669" w14:textId="77777777" w:rsidR="00560D30" w:rsidRDefault="00560D30">
      <w:pPr>
        <w:pStyle w:val="BodyText"/>
        <w:rPr>
          <w:sz w:val="18"/>
        </w:rPr>
      </w:pPr>
    </w:p>
    <w:p w14:paraId="3B6045E7" w14:textId="77777777" w:rsidR="00560D30" w:rsidRDefault="00560D30">
      <w:pPr>
        <w:pStyle w:val="BodyText"/>
        <w:spacing w:before="2"/>
      </w:pPr>
    </w:p>
    <w:p w14:paraId="77668BC0" w14:textId="77777777" w:rsidR="00560D30" w:rsidRDefault="001A1A50">
      <w:pPr>
        <w:pStyle w:val="BodyText"/>
        <w:spacing w:line="247" w:lineRule="auto"/>
        <w:ind w:left="1393"/>
      </w:pPr>
      <w:r>
        <w:t>monitoring point, the Discharger may propose to monitor the constituent, at that well, using a concentration-versus-time plot.</w:t>
      </w:r>
    </w:p>
    <w:p w14:paraId="340C46FA" w14:textId="77777777" w:rsidR="00560D30" w:rsidRDefault="00560D30">
      <w:pPr>
        <w:pStyle w:val="BodyText"/>
        <w:spacing w:before="5"/>
      </w:pPr>
    </w:p>
    <w:p w14:paraId="560BB2F8" w14:textId="77777777" w:rsidR="00560D30" w:rsidRDefault="001A1A50">
      <w:pPr>
        <w:pStyle w:val="ListParagraph"/>
        <w:numPr>
          <w:ilvl w:val="0"/>
          <w:numId w:val="3"/>
        </w:numPr>
        <w:tabs>
          <w:tab w:val="left" w:pos="1394"/>
        </w:tabs>
        <w:spacing w:line="247" w:lineRule="auto"/>
        <w:ind w:right="646"/>
        <w:rPr>
          <w:sz w:val="24"/>
        </w:rPr>
      </w:pPr>
      <w:r>
        <w:rPr>
          <w:sz w:val="24"/>
        </w:rPr>
        <w:t xml:space="preserve">The Discharger </w:t>
      </w:r>
      <w:r>
        <w:rPr>
          <w:spacing w:val="-3"/>
          <w:sz w:val="24"/>
        </w:rPr>
        <w:t xml:space="preserve">may </w:t>
      </w:r>
      <w:r>
        <w:rPr>
          <w:sz w:val="24"/>
        </w:rPr>
        <w:t>propose an alternate statistical method [to the methods listed under Title 27, section 20415(e)(</w:t>
      </w:r>
      <w:proofErr w:type="gramStart"/>
      <w:r>
        <w:rPr>
          <w:sz w:val="24"/>
        </w:rPr>
        <w:t>8)(</w:t>
      </w:r>
      <w:proofErr w:type="gramEnd"/>
      <w:r>
        <w:rPr>
          <w:sz w:val="24"/>
        </w:rPr>
        <w:t>A-D)] in accordance with Title 27, section 20415(e)(8)(E), for review and</w:t>
      </w:r>
      <w:r>
        <w:rPr>
          <w:spacing w:val="1"/>
          <w:sz w:val="24"/>
        </w:rPr>
        <w:t xml:space="preserve"> </w:t>
      </w:r>
      <w:r>
        <w:rPr>
          <w:sz w:val="24"/>
        </w:rPr>
        <w:t>approval.</w:t>
      </w:r>
    </w:p>
    <w:p w14:paraId="19DDBF3E" w14:textId="77777777" w:rsidR="00560D30" w:rsidRDefault="00560D30">
      <w:pPr>
        <w:pStyle w:val="BodyText"/>
        <w:spacing w:before="4"/>
      </w:pPr>
    </w:p>
    <w:p w14:paraId="6AFE7D9F" w14:textId="77777777" w:rsidR="00560D30" w:rsidRDefault="001A1A50">
      <w:pPr>
        <w:pStyle w:val="ListParagraph"/>
        <w:numPr>
          <w:ilvl w:val="0"/>
          <w:numId w:val="3"/>
        </w:numPr>
        <w:tabs>
          <w:tab w:val="left" w:pos="1394"/>
        </w:tabs>
        <w:spacing w:line="247" w:lineRule="auto"/>
        <w:ind w:right="235"/>
        <w:rPr>
          <w:sz w:val="24"/>
        </w:rPr>
      </w:pPr>
      <w:r>
        <w:rPr>
          <w:sz w:val="24"/>
        </w:rPr>
        <w:t xml:space="preserve">The statistical method shall account for data below the practical quantitation limit (PQL) with one or more statistical procedures that are protective of human health and the environment. Any PQL validated pursuant to Title 27, section 20415(e)(7) that is used in the statistical method shall be </w:t>
      </w:r>
      <w:r>
        <w:rPr>
          <w:b/>
          <w:sz w:val="24"/>
        </w:rPr>
        <w:t xml:space="preserve">the lowest concentration (or value) that can be reliably achieved </w:t>
      </w:r>
      <w:r>
        <w:rPr>
          <w:sz w:val="24"/>
        </w:rPr>
        <w:t xml:space="preserve">within limits of precision and accuracy specified in the </w:t>
      </w:r>
      <w:r>
        <w:rPr>
          <w:spacing w:val="2"/>
          <w:sz w:val="24"/>
        </w:rPr>
        <w:t xml:space="preserve">WDRs </w:t>
      </w:r>
      <w:r>
        <w:rPr>
          <w:sz w:val="24"/>
        </w:rPr>
        <w:t xml:space="preserve">or an approved Sample Collection and Analysis Plan for routine laboratory operating conditions that are available to the facility. The Discharger’s technical report (Sample Collection and Analysis Plan and/or </w:t>
      </w:r>
      <w:r>
        <w:rPr>
          <w:spacing w:val="2"/>
          <w:sz w:val="24"/>
        </w:rPr>
        <w:t xml:space="preserve">Water </w:t>
      </w:r>
      <w:r>
        <w:rPr>
          <w:sz w:val="24"/>
        </w:rPr>
        <w:t xml:space="preserve">Quality Protection Standard Report), pursuant to Title 27, section 20415(e)(7), shall consider the PQLs listed in Appendix IX to Chapter 14 of Division 4.5 of Title 22, CCR, for guidance when specifying limits of precision and accuracy.  For any given constituent monitored at </w:t>
      </w:r>
      <w:proofErr w:type="gramStart"/>
      <w:r>
        <w:rPr>
          <w:sz w:val="24"/>
        </w:rPr>
        <w:t>a  background</w:t>
      </w:r>
      <w:proofErr w:type="gramEnd"/>
      <w:r>
        <w:rPr>
          <w:sz w:val="24"/>
        </w:rPr>
        <w:t xml:space="preserve"> or downgradient monitoring point, an indication that falls between the MDL and the PQL for that constituent (hereinafter called a “trace” detection) shall be identified and used in appropriate statistical or non-statistical tests. Nevertheless, for a statistical method that is compatible with the proportion of censored data (trace and ND indications) in the data set, the Discharger can use the laboratory’s concentration estimates in the trace range (if available) for statistical analysis, </w:t>
      </w:r>
      <w:proofErr w:type="gramStart"/>
      <w:r>
        <w:rPr>
          <w:sz w:val="24"/>
        </w:rPr>
        <w:t>in order to</w:t>
      </w:r>
      <w:proofErr w:type="gramEnd"/>
      <w:r>
        <w:rPr>
          <w:sz w:val="24"/>
        </w:rPr>
        <w:t xml:space="preserve"> increase the statistical power by decreasing the number of</w:t>
      </w:r>
      <w:r>
        <w:rPr>
          <w:spacing w:val="2"/>
          <w:sz w:val="24"/>
        </w:rPr>
        <w:t xml:space="preserve"> </w:t>
      </w:r>
      <w:r>
        <w:rPr>
          <w:sz w:val="24"/>
        </w:rPr>
        <w:t>“ties”.</w:t>
      </w:r>
    </w:p>
    <w:p w14:paraId="40261D45" w14:textId="77777777" w:rsidR="00560D30" w:rsidRDefault="00560D30">
      <w:pPr>
        <w:pStyle w:val="BodyText"/>
        <w:spacing w:before="5"/>
      </w:pPr>
    </w:p>
    <w:p w14:paraId="113DB81C" w14:textId="77777777" w:rsidR="00560D30" w:rsidRDefault="001A1A50">
      <w:pPr>
        <w:pStyle w:val="ListParagraph"/>
        <w:numPr>
          <w:ilvl w:val="0"/>
          <w:numId w:val="3"/>
        </w:numPr>
        <w:tabs>
          <w:tab w:val="left" w:pos="1394"/>
        </w:tabs>
        <w:spacing w:before="1" w:line="247" w:lineRule="auto"/>
        <w:ind w:right="387"/>
        <w:rPr>
          <w:sz w:val="24"/>
        </w:rPr>
      </w:pPr>
      <w:r>
        <w:rPr>
          <w:sz w:val="24"/>
        </w:rPr>
        <w:t>The water quality protection standard for organic compounds which are not naturally occurring and not detected in background groundwater samples shall be taken as the detection limit of the analytical method used (e.g., USEPA methods 8260 and</w:t>
      </w:r>
      <w:r>
        <w:rPr>
          <w:spacing w:val="1"/>
          <w:sz w:val="24"/>
        </w:rPr>
        <w:t xml:space="preserve"> </w:t>
      </w:r>
      <w:r>
        <w:rPr>
          <w:sz w:val="24"/>
        </w:rPr>
        <w:t>8270).</w:t>
      </w:r>
    </w:p>
    <w:p w14:paraId="07CCCE10" w14:textId="77777777" w:rsidR="00560D30" w:rsidRDefault="00560D30">
      <w:pPr>
        <w:pStyle w:val="BodyText"/>
        <w:spacing w:before="2"/>
      </w:pPr>
    </w:p>
    <w:p w14:paraId="5709DEA7" w14:textId="77777777" w:rsidR="00560D30" w:rsidRDefault="001A1A50">
      <w:pPr>
        <w:pStyle w:val="ListParagraph"/>
        <w:numPr>
          <w:ilvl w:val="0"/>
          <w:numId w:val="3"/>
        </w:numPr>
        <w:tabs>
          <w:tab w:val="left" w:pos="1394"/>
        </w:tabs>
        <w:spacing w:before="1" w:line="247" w:lineRule="auto"/>
        <w:ind w:right="287"/>
        <w:rPr>
          <w:sz w:val="24"/>
        </w:rPr>
      </w:pPr>
      <w:r>
        <w:rPr>
          <w:sz w:val="24"/>
        </w:rPr>
        <w:t xml:space="preserve">Alternate statistical procedures </w:t>
      </w:r>
      <w:r>
        <w:rPr>
          <w:spacing w:val="-3"/>
          <w:sz w:val="24"/>
        </w:rPr>
        <w:t xml:space="preserve">may </w:t>
      </w:r>
      <w:r>
        <w:rPr>
          <w:sz w:val="24"/>
        </w:rPr>
        <w:t xml:space="preserve">be used for determining the significance of analytical results for </w:t>
      </w:r>
      <w:r>
        <w:rPr>
          <w:spacing w:val="-3"/>
          <w:sz w:val="24"/>
        </w:rPr>
        <w:t xml:space="preserve">common </w:t>
      </w:r>
      <w:r>
        <w:rPr>
          <w:sz w:val="24"/>
        </w:rPr>
        <w:t xml:space="preserve">laboratory contaminants (i.e., methylene chloride, acetone, </w:t>
      </w:r>
      <w:proofErr w:type="spellStart"/>
      <w:r>
        <w:rPr>
          <w:sz w:val="24"/>
        </w:rPr>
        <w:t>diethylhexyl</w:t>
      </w:r>
      <w:proofErr w:type="spellEnd"/>
      <w:r>
        <w:rPr>
          <w:sz w:val="24"/>
        </w:rPr>
        <w:t xml:space="preserve"> phthalate, and di-n-octyl phthalate) if part of an approved water quality protection standard. Nevertheless, analytical results involving </w:t>
      </w:r>
      <w:proofErr w:type="gramStart"/>
      <w:r>
        <w:rPr>
          <w:sz w:val="24"/>
        </w:rPr>
        <w:t>detection</w:t>
      </w:r>
      <w:proofErr w:type="gramEnd"/>
      <w:r>
        <w:rPr>
          <w:sz w:val="24"/>
        </w:rPr>
        <w:t xml:space="preserve"> of these analytes in any background or downgradient sample shall be reported and flagged for easy reference by Central Valley </w:t>
      </w:r>
      <w:r>
        <w:rPr>
          <w:spacing w:val="2"/>
          <w:sz w:val="24"/>
        </w:rPr>
        <w:t xml:space="preserve">Water </w:t>
      </w:r>
      <w:r>
        <w:rPr>
          <w:sz w:val="24"/>
        </w:rPr>
        <w:t>Board</w:t>
      </w:r>
      <w:r>
        <w:rPr>
          <w:spacing w:val="21"/>
          <w:sz w:val="24"/>
        </w:rPr>
        <w:t xml:space="preserve"> </w:t>
      </w:r>
      <w:r>
        <w:rPr>
          <w:sz w:val="24"/>
        </w:rPr>
        <w:t>staff.</w:t>
      </w:r>
    </w:p>
    <w:p w14:paraId="30AF9844" w14:textId="77777777" w:rsidR="00560D30" w:rsidRDefault="00560D30">
      <w:pPr>
        <w:pStyle w:val="BodyText"/>
        <w:spacing w:before="5"/>
      </w:pPr>
    </w:p>
    <w:p w14:paraId="5B713C3F" w14:textId="77777777" w:rsidR="00560D30" w:rsidRDefault="001A1A50">
      <w:pPr>
        <w:pStyle w:val="ListParagraph"/>
        <w:numPr>
          <w:ilvl w:val="0"/>
          <w:numId w:val="3"/>
        </w:numPr>
        <w:tabs>
          <w:tab w:val="left" w:pos="1394"/>
        </w:tabs>
        <w:spacing w:line="247" w:lineRule="auto"/>
        <w:ind w:right="378"/>
        <w:rPr>
          <w:sz w:val="24"/>
        </w:rPr>
      </w:pPr>
      <w:r>
        <w:rPr>
          <w:b/>
          <w:sz w:val="24"/>
        </w:rPr>
        <w:t xml:space="preserve">Confirmation of Measurably Significant Evidence of a Release. </w:t>
      </w:r>
      <w:r>
        <w:rPr>
          <w:sz w:val="24"/>
        </w:rPr>
        <w:t>Whenever a constituent is detected at a detection monitoring point at a concentration that exceeds the concentration limit from the water quality protection standard, the Discharger shall conduct verification sampling to confirm if the exceedance is due to a release or if it is a false-positive (unless previous monitoring</w:t>
      </w:r>
      <w:r>
        <w:rPr>
          <w:spacing w:val="34"/>
          <w:sz w:val="24"/>
        </w:rPr>
        <w:t xml:space="preserve"> </w:t>
      </w:r>
      <w:r>
        <w:rPr>
          <w:sz w:val="24"/>
        </w:rPr>
        <w:t>has</w:t>
      </w:r>
    </w:p>
    <w:p w14:paraId="22212B09"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6D7CAC31"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- 23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62E6CF48" w14:textId="77777777" w:rsidR="00560D30" w:rsidRDefault="001A1A50">
      <w:pPr>
        <w:spacing w:line="183" w:lineRule="exact"/>
        <w:ind w:left="399"/>
        <w:rPr>
          <w:sz w:val="16"/>
        </w:rPr>
      </w:pPr>
      <w:r>
        <w:rPr>
          <w:sz w:val="16"/>
        </w:rPr>
        <w:t>FOR DISCHARGES REGULATED BY SUBTITLE D AND/OR TITLE 27</w:t>
      </w:r>
    </w:p>
    <w:p w14:paraId="4BAAE42F" w14:textId="77777777" w:rsidR="00560D30" w:rsidRDefault="00560D30">
      <w:pPr>
        <w:pStyle w:val="BodyText"/>
        <w:rPr>
          <w:sz w:val="18"/>
        </w:rPr>
      </w:pPr>
    </w:p>
    <w:p w14:paraId="7600AF8B" w14:textId="77777777" w:rsidR="00560D30" w:rsidRDefault="00560D30">
      <w:pPr>
        <w:pStyle w:val="BodyText"/>
        <w:spacing w:before="2"/>
      </w:pPr>
    </w:p>
    <w:p w14:paraId="135B6AD9" w14:textId="77777777" w:rsidR="00560D30" w:rsidRDefault="001A1A50">
      <w:pPr>
        <w:pStyle w:val="BodyText"/>
        <w:spacing w:line="247" w:lineRule="auto"/>
        <w:ind w:left="1393" w:right="187"/>
      </w:pPr>
      <w:r>
        <w:t>already confirmed a release for that constituent at that monitoring point). An exceedance of the concentration limit from the water quality protection standard is considered measurably significant evidence of a release that must be either confirmed or denied. There are two separate verification testing procedures:</w:t>
      </w:r>
    </w:p>
    <w:p w14:paraId="351ECA58" w14:textId="77777777" w:rsidR="00560D30" w:rsidRDefault="00560D30">
      <w:pPr>
        <w:pStyle w:val="BodyText"/>
        <w:spacing w:before="3"/>
      </w:pPr>
    </w:p>
    <w:p w14:paraId="79455EB1" w14:textId="77777777" w:rsidR="00560D30" w:rsidRDefault="001A1A50">
      <w:pPr>
        <w:pStyle w:val="ListParagraph"/>
        <w:numPr>
          <w:ilvl w:val="1"/>
          <w:numId w:val="3"/>
        </w:numPr>
        <w:tabs>
          <w:tab w:val="left" w:pos="1844"/>
          <w:tab w:val="left" w:pos="1845"/>
        </w:tabs>
        <w:spacing w:line="247" w:lineRule="auto"/>
        <w:ind w:right="246"/>
        <w:rPr>
          <w:sz w:val="24"/>
        </w:rPr>
      </w:pPr>
      <w:r>
        <w:rPr>
          <w:sz w:val="24"/>
        </w:rPr>
        <w:t>Standard Monitoring Specification I.</w:t>
      </w:r>
      <w:hyperlink w:anchor="_bookmark108" w:history="1">
        <w:r w:rsidR="00560D30">
          <w:rPr>
            <w:sz w:val="24"/>
          </w:rPr>
          <w:t xml:space="preserve">46 </w:t>
        </w:r>
      </w:hyperlink>
      <w:r>
        <w:rPr>
          <w:sz w:val="24"/>
        </w:rPr>
        <w:t>provides the procedure for analytes that are detected in less than 10% of the background samples such as non- naturally occurring constituents like volatile organic compounds;</w:t>
      </w:r>
      <w:r>
        <w:rPr>
          <w:spacing w:val="17"/>
          <w:sz w:val="24"/>
        </w:rPr>
        <w:t xml:space="preserve"> </w:t>
      </w:r>
      <w:r>
        <w:rPr>
          <w:sz w:val="24"/>
        </w:rPr>
        <w:t>and</w:t>
      </w:r>
    </w:p>
    <w:p w14:paraId="754EAC80" w14:textId="77777777" w:rsidR="00560D30" w:rsidRDefault="00560D30">
      <w:pPr>
        <w:pStyle w:val="BodyText"/>
        <w:spacing w:before="4"/>
      </w:pPr>
    </w:p>
    <w:p w14:paraId="663CA29C" w14:textId="77777777" w:rsidR="00560D30" w:rsidRDefault="001A1A50">
      <w:pPr>
        <w:pStyle w:val="ListParagraph"/>
        <w:numPr>
          <w:ilvl w:val="1"/>
          <w:numId w:val="3"/>
        </w:numPr>
        <w:tabs>
          <w:tab w:val="left" w:pos="1844"/>
          <w:tab w:val="left" w:pos="1845"/>
        </w:tabs>
        <w:spacing w:line="247" w:lineRule="auto"/>
        <w:ind w:right="353"/>
        <w:rPr>
          <w:sz w:val="24"/>
        </w:rPr>
      </w:pPr>
      <w:r>
        <w:rPr>
          <w:sz w:val="24"/>
        </w:rPr>
        <w:t>Standard Monitoring Specification I.</w:t>
      </w:r>
      <w:hyperlink w:anchor="_bookmark109" w:history="1">
        <w:r w:rsidR="00560D30">
          <w:rPr>
            <w:sz w:val="24"/>
          </w:rPr>
          <w:t xml:space="preserve">47 </w:t>
        </w:r>
      </w:hyperlink>
      <w:r>
        <w:rPr>
          <w:sz w:val="24"/>
        </w:rPr>
        <w:t>provides the procedure for analytes that are detected in 10% or greater of the background samples such as naturally occurring constituents like</w:t>
      </w:r>
      <w:r>
        <w:rPr>
          <w:spacing w:val="4"/>
          <w:sz w:val="24"/>
        </w:rPr>
        <w:t xml:space="preserve"> </w:t>
      </w:r>
      <w:r>
        <w:rPr>
          <w:sz w:val="24"/>
        </w:rPr>
        <w:t>chloride.</w:t>
      </w:r>
    </w:p>
    <w:p w14:paraId="3F371B1B" w14:textId="77777777" w:rsidR="00560D30" w:rsidRDefault="00560D30">
      <w:pPr>
        <w:pStyle w:val="BodyText"/>
        <w:spacing w:before="9"/>
      </w:pPr>
    </w:p>
    <w:p w14:paraId="4017ABE2" w14:textId="77777777" w:rsidR="00560D30" w:rsidRDefault="001A1A50">
      <w:pPr>
        <w:pStyle w:val="ListParagraph"/>
        <w:numPr>
          <w:ilvl w:val="0"/>
          <w:numId w:val="3"/>
        </w:numPr>
        <w:tabs>
          <w:tab w:val="left" w:pos="1394"/>
        </w:tabs>
        <w:spacing w:line="249" w:lineRule="auto"/>
        <w:ind w:right="455"/>
        <w:rPr>
          <w:sz w:val="24"/>
        </w:rPr>
      </w:pPr>
      <w:bookmarkStart w:id="1365" w:name="_bookmark108"/>
      <w:bookmarkEnd w:id="1365"/>
      <w:r>
        <w:rPr>
          <w:b/>
          <w:sz w:val="24"/>
        </w:rPr>
        <w:t>Verification Procedure for Analytes Detected in Less than 10% of Background Samples</w:t>
      </w:r>
      <w:r>
        <w:rPr>
          <w:sz w:val="24"/>
        </w:rPr>
        <w:t>. The Discharger shall use the following non-statistical method for all analytes that are detected in less than 10% of the background samples. The non-statistical method shall be implemented as</w:t>
      </w:r>
      <w:r>
        <w:rPr>
          <w:spacing w:val="11"/>
          <w:sz w:val="24"/>
        </w:rPr>
        <w:t xml:space="preserve"> </w:t>
      </w:r>
      <w:r>
        <w:rPr>
          <w:sz w:val="24"/>
        </w:rPr>
        <w:t>follows:</w:t>
      </w:r>
    </w:p>
    <w:p w14:paraId="6729C51B" w14:textId="77777777" w:rsidR="00560D30" w:rsidRDefault="00560D30">
      <w:pPr>
        <w:pStyle w:val="BodyText"/>
        <w:rPr>
          <w:sz w:val="25"/>
        </w:rPr>
      </w:pPr>
    </w:p>
    <w:p w14:paraId="487B8C01" w14:textId="77777777" w:rsidR="00560D30" w:rsidRDefault="001A1A50">
      <w:pPr>
        <w:pStyle w:val="ListParagraph"/>
        <w:numPr>
          <w:ilvl w:val="1"/>
          <w:numId w:val="3"/>
        </w:numPr>
        <w:tabs>
          <w:tab w:val="left" w:pos="1754"/>
        </w:tabs>
        <w:spacing w:line="249" w:lineRule="auto"/>
        <w:ind w:left="1753" w:right="231" w:hanging="360"/>
        <w:rPr>
          <w:b/>
          <w:i/>
          <w:sz w:val="24"/>
        </w:rPr>
      </w:pPr>
      <w:r>
        <w:rPr>
          <w:b/>
          <w:sz w:val="24"/>
        </w:rPr>
        <w:t>Initial Determination of Measurably Significant Evidence of a Release</w:t>
      </w:r>
      <w:r>
        <w:rPr>
          <w:sz w:val="24"/>
        </w:rPr>
        <w:t xml:space="preserve">. Identify each analyte in the </w:t>
      </w:r>
      <w:r>
        <w:rPr>
          <w:b/>
          <w:sz w:val="24"/>
        </w:rPr>
        <w:t xml:space="preserve">current </w:t>
      </w:r>
      <w:r>
        <w:rPr>
          <w:sz w:val="24"/>
        </w:rPr>
        <w:t>detection monitoring point sample that exceeds either its respective MDL or PQL, and for which a release has not been previously confirmed. The Discharger shall conclude that the exceedance provides a preliminary indication of a release or a change in the nature or extent of the release, at that monitoring point, if</w:t>
      </w:r>
      <w:r>
        <w:rPr>
          <w:spacing w:val="15"/>
          <w:sz w:val="24"/>
        </w:rPr>
        <w:t xml:space="preserve"> </w:t>
      </w:r>
      <w:r>
        <w:rPr>
          <w:b/>
          <w:i/>
          <w:sz w:val="24"/>
        </w:rPr>
        <w:t>either:</w:t>
      </w:r>
    </w:p>
    <w:p w14:paraId="46B6CB1E" w14:textId="77777777" w:rsidR="00560D30" w:rsidRDefault="001A1A50">
      <w:pPr>
        <w:pStyle w:val="ListParagraph"/>
        <w:numPr>
          <w:ilvl w:val="2"/>
          <w:numId w:val="3"/>
        </w:numPr>
        <w:tabs>
          <w:tab w:val="left" w:pos="2114"/>
        </w:tabs>
        <w:spacing w:before="231" w:line="247" w:lineRule="auto"/>
        <w:ind w:right="1023"/>
        <w:rPr>
          <w:sz w:val="24"/>
        </w:rPr>
      </w:pPr>
      <w:r>
        <w:rPr>
          <w:sz w:val="24"/>
        </w:rPr>
        <w:t>The data contains two or more analytes that equal or exceed their respective MDLs;</w:t>
      </w:r>
      <w:r>
        <w:rPr>
          <w:spacing w:val="2"/>
          <w:sz w:val="24"/>
        </w:rPr>
        <w:t xml:space="preserve"> </w:t>
      </w:r>
      <w:r>
        <w:rPr>
          <w:sz w:val="24"/>
        </w:rPr>
        <w:t>or</w:t>
      </w:r>
    </w:p>
    <w:p w14:paraId="6D9B260C" w14:textId="77777777" w:rsidR="00560D30" w:rsidRDefault="00560D30">
      <w:pPr>
        <w:pStyle w:val="BodyText"/>
        <w:spacing w:before="5"/>
      </w:pPr>
    </w:p>
    <w:p w14:paraId="740F86A1" w14:textId="77777777" w:rsidR="00560D30" w:rsidRDefault="001A1A50">
      <w:pPr>
        <w:pStyle w:val="ListParagraph"/>
        <w:numPr>
          <w:ilvl w:val="2"/>
          <w:numId w:val="3"/>
        </w:numPr>
        <w:tabs>
          <w:tab w:val="left" w:pos="2114"/>
        </w:tabs>
        <w:spacing w:line="451" w:lineRule="auto"/>
        <w:ind w:left="1393" w:right="483" w:firstLine="360"/>
        <w:rPr>
          <w:sz w:val="24"/>
        </w:rPr>
      </w:pPr>
      <w:r>
        <w:rPr>
          <w:sz w:val="24"/>
        </w:rPr>
        <w:t xml:space="preserve">The data contains one or more </w:t>
      </w:r>
      <w:proofErr w:type="gramStart"/>
      <w:r>
        <w:rPr>
          <w:sz w:val="24"/>
        </w:rPr>
        <w:t>analyte</w:t>
      </w:r>
      <w:proofErr w:type="gramEnd"/>
      <w:r>
        <w:rPr>
          <w:sz w:val="24"/>
        </w:rPr>
        <w:t xml:space="preserve"> that equals or exceeds its PQL. b. </w:t>
      </w:r>
      <w:r>
        <w:rPr>
          <w:b/>
          <w:sz w:val="24"/>
        </w:rPr>
        <w:t xml:space="preserve">Discrete Retest </w:t>
      </w:r>
      <w:r>
        <w:rPr>
          <w:sz w:val="24"/>
        </w:rPr>
        <w:t>[Title 27, § 20415(e)(8)(E) and §</w:t>
      </w:r>
      <w:r>
        <w:rPr>
          <w:spacing w:val="-33"/>
          <w:sz w:val="24"/>
        </w:rPr>
        <w:t xml:space="preserve"> </w:t>
      </w:r>
      <w:r>
        <w:rPr>
          <w:sz w:val="24"/>
        </w:rPr>
        <w:t>20420(j</w:t>
      </w:r>
      <w:proofErr w:type="gramStart"/>
      <w:r>
        <w:rPr>
          <w:sz w:val="24"/>
        </w:rPr>
        <w:t>)(</w:t>
      </w:r>
      <w:proofErr w:type="gramEnd"/>
      <w:r>
        <w:rPr>
          <w:sz w:val="24"/>
        </w:rPr>
        <w:t>1-3)]:</w:t>
      </w:r>
    </w:p>
    <w:p w14:paraId="12ACBA77" w14:textId="77777777" w:rsidR="00560D30" w:rsidRDefault="001A1A50">
      <w:pPr>
        <w:pStyle w:val="ListParagraph"/>
        <w:numPr>
          <w:ilvl w:val="0"/>
          <w:numId w:val="2"/>
        </w:numPr>
        <w:tabs>
          <w:tab w:val="left" w:pos="2114"/>
        </w:tabs>
        <w:spacing w:before="52" w:line="249" w:lineRule="auto"/>
        <w:ind w:right="321"/>
        <w:rPr>
          <w:sz w:val="24"/>
        </w:rPr>
      </w:pPr>
      <w:r>
        <w:rPr>
          <w:sz w:val="24"/>
        </w:rPr>
        <w:t xml:space="preserve">In the event that the Discharger or Central </w:t>
      </w:r>
      <w:r>
        <w:rPr>
          <w:spacing w:val="-3"/>
          <w:sz w:val="24"/>
        </w:rPr>
        <w:t xml:space="preserve">Valley </w:t>
      </w:r>
      <w:r>
        <w:rPr>
          <w:sz w:val="24"/>
        </w:rPr>
        <w:t>Water Board staff concludes (pursuant to paragraph I.</w:t>
      </w:r>
      <w:hyperlink w:anchor="_bookmark108" w:history="1">
        <w:r w:rsidR="00560D30">
          <w:rPr>
            <w:sz w:val="24"/>
          </w:rPr>
          <w:t>46</w:t>
        </w:r>
      </w:hyperlink>
      <w:r>
        <w:rPr>
          <w:sz w:val="24"/>
        </w:rPr>
        <w:t xml:space="preserve">.a., above) that there is a preliminary indication of a release, then the Discharger shall </w:t>
      </w:r>
      <w:r>
        <w:rPr>
          <w:b/>
          <w:sz w:val="24"/>
        </w:rPr>
        <w:t xml:space="preserve">immediately </w:t>
      </w:r>
      <w:r>
        <w:rPr>
          <w:sz w:val="24"/>
        </w:rPr>
        <w:t xml:space="preserve">notify Central </w:t>
      </w:r>
      <w:r>
        <w:rPr>
          <w:spacing w:val="-3"/>
          <w:sz w:val="24"/>
        </w:rPr>
        <w:t xml:space="preserve">Valley </w:t>
      </w:r>
      <w:r>
        <w:rPr>
          <w:sz w:val="24"/>
        </w:rPr>
        <w:t xml:space="preserve">Water Board staff by phone or e-mail and, within </w:t>
      </w:r>
      <w:r>
        <w:rPr>
          <w:b/>
          <w:sz w:val="24"/>
        </w:rPr>
        <w:t xml:space="preserve">30 days </w:t>
      </w:r>
      <w:r>
        <w:rPr>
          <w:sz w:val="24"/>
        </w:rPr>
        <w:t>of such indication, shall collect two new (retest) samples from the monitoring point where the release is preliminarily indicated and analyze them for the constituents that caused the need for the</w:t>
      </w:r>
      <w:r>
        <w:rPr>
          <w:spacing w:val="1"/>
          <w:sz w:val="24"/>
        </w:rPr>
        <w:t xml:space="preserve"> </w:t>
      </w:r>
      <w:r>
        <w:rPr>
          <w:sz w:val="24"/>
        </w:rPr>
        <w:t>retest.</w:t>
      </w:r>
    </w:p>
    <w:p w14:paraId="077A10F8" w14:textId="77777777" w:rsidR="00560D30" w:rsidRDefault="00560D30">
      <w:pPr>
        <w:pStyle w:val="BodyText"/>
        <w:spacing w:before="4"/>
        <w:rPr>
          <w:sz w:val="20"/>
        </w:rPr>
      </w:pPr>
    </w:p>
    <w:p w14:paraId="70E9B43C" w14:textId="77777777" w:rsidR="00560D30" w:rsidRDefault="001A1A50">
      <w:pPr>
        <w:pStyle w:val="ListParagraph"/>
        <w:numPr>
          <w:ilvl w:val="0"/>
          <w:numId w:val="2"/>
        </w:numPr>
        <w:tabs>
          <w:tab w:val="left" w:pos="2114"/>
        </w:tabs>
        <w:spacing w:line="247" w:lineRule="auto"/>
        <w:ind w:right="422"/>
        <w:rPr>
          <w:sz w:val="24"/>
        </w:rPr>
      </w:pPr>
      <w:r>
        <w:rPr>
          <w:b/>
          <w:sz w:val="24"/>
        </w:rPr>
        <w:t>Confirmation of a Release</w:t>
      </w:r>
      <w:r>
        <w:rPr>
          <w:sz w:val="24"/>
        </w:rPr>
        <w:t>. As soon as the retest data are available, the Discharger shall conclude that measurably significant evidence of a release is confirmed if (not including the original sample) two or</w:t>
      </w:r>
      <w:r>
        <w:rPr>
          <w:spacing w:val="25"/>
          <w:sz w:val="24"/>
        </w:rPr>
        <w:t xml:space="preserve"> </w:t>
      </w:r>
      <w:r>
        <w:rPr>
          <w:sz w:val="24"/>
        </w:rPr>
        <w:t>more</w:t>
      </w:r>
    </w:p>
    <w:p w14:paraId="50B46033"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32DB6EDA"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proofErr w:type="gramStart"/>
      <w:r>
        <w:rPr>
          <w:sz w:val="16"/>
        </w:rPr>
        <w:t>2012</w:t>
      </w:r>
      <w:r>
        <w:rPr>
          <w:sz w:val="16"/>
        </w:rPr>
        <w:tab/>
        <w:t xml:space="preserve">- 24 </w:t>
      </w:r>
      <w:r>
        <w:rPr>
          <w:spacing w:val="-16"/>
          <w:sz w:val="16"/>
        </w:rPr>
        <w:t xml:space="preserve">- </w:t>
      </w:r>
      <w:r>
        <w:rPr>
          <w:sz w:val="16"/>
        </w:rPr>
        <w:t>FOR</w:t>
      </w:r>
      <w:proofErr w:type="gramEnd"/>
      <w:r>
        <w:rPr>
          <w:sz w:val="16"/>
        </w:rPr>
        <w:t xml:space="preserve"> </w:t>
      </w:r>
      <w:r>
        <w:rPr>
          <w:spacing w:val="3"/>
          <w:sz w:val="16"/>
        </w:rPr>
        <w:t xml:space="preserve">WASTE </w:t>
      </w:r>
      <w:r>
        <w:rPr>
          <w:sz w:val="16"/>
        </w:rPr>
        <w:t>DISCHARGE</w:t>
      </w:r>
      <w:r>
        <w:rPr>
          <w:spacing w:val="-9"/>
          <w:sz w:val="16"/>
        </w:rPr>
        <w:t xml:space="preserve"> </w:t>
      </w:r>
      <w:r>
        <w:rPr>
          <w:sz w:val="16"/>
        </w:rPr>
        <w:t>REQUIREMENTS</w:t>
      </w:r>
    </w:p>
    <w:p w14:paraId="2738715F" w14:textId="77777777" w:rsidR="00560D30" w:rsidRDefault="001A1A50">
      <w:pPr>
        <w:spacing w:line="183" w:lineRule="exact"/>
        <w:ind w:left="399"/>
        <w:rPr>
          <w:sz w:val="16"/>
        </w:rPr>
      </w:pPr>
      <w:r>
        <w:rPr>
          <w:sz w:val="16"/>
        </w:rPr>
        <w:t>FOR DISCHARGES REGULATED BY SUBTITLE D AND/OR TITLE 27</w:t>
      </w:r>
    </w:p>
    <w:p w14:paraId="3B620AA0" w14:textId="77777777" w:rsidR="00560D30" w:rsidRDefault="00560D30">
      <w:pPr>
        <w:pStyle w:val="BodyText"/>
        <w:rPr>
          <w:sz w:val="18"/>
        </w:rPr>
      </w:pPr>
    </w:p>
    <w:p w14:paraId="3B3E700C" w14:textId="77777777" w:rsidR="00560D30" w:rsidRDefault="00560D30">
      <w:pPr>
        <w:pStyle w:val="BodyText"/>
        <w:spacing w:before="2"/>
      </w:pPr>
    </w:p>
    <w:p w14:paraId="655D409E" w14:textId="77777777" w:rsidR="00560D30" w:rsidRDefault="001A1A50">
      <w:pPr>
        <w:pStyle w:val="BodyText"/>
        <w:spacing w:line="247" w:lineRule="auto"/>
        <w:ind w:left="2113"/>
      </w:pPr>
      <w:r>
        <w:t>analytes equal or exceed their respective MDLs or if one or more analyte equals or exceeds its PQL. The Discharger shall then:</w:t>
      </w:r>
    </w:p>
    <w:p w14:paraId="4584D972" w14:textId="77777777" w:rsidR="00560D30" w:rsidRDefault="00560D30">
      <w:pPr>
        <w:pStyle w:val="BodyText"/>
        <w:spacing w:before="1"/>
        <w:rPr>
          <w:sz w:val="21"/>
        </w:rPr>
      </w:pPr>
    </w:p>
    <w:p w14:paraId="1496C169" w14:textId="77777777" w:rsidR="00560D30" w:rsidRDefault="001A1A50">
      <w:pPr>
        <w:pStyle w:val="ListParagraph"/>
        <w:numPr>
          <w:ilvl w:val="1"/>
          <w:numId w:val="2"/>
        </w:numPr>
        <w:tabs>
          <w:tab w:val="left" w:pos="2474"/>
        </w:tabs>
        <w:spacing w:line="249" w:lineRule="auto"/>
        <w:ind w:right="408"/>
        <w:rPr>
          <w:sz w:val="24"/>
        </w:rPr>
      </w:pPr>
      <w:r>
        <w:rPr>
          <w:b/>
          <w:sz w:val="24"/>
        </w:rPr>
        <w:t xml:space="preserve">Immediately </w:t>
      </w:r>
      <w:r>
        <w:rPr>
          <w:sz w:val="24"/>
        </w:rPr>
        <w:t xml:space="preserve">verbally notify the Central Valley </w:t>
      </w:r>
      <w:r>
        <w:rPr>
          <w:spacing w:val="2"/>
          <w:sz w:val="24"/>
        </w:rPr>
        <w:t xml:space="preserve">Water </w:t>
      </w:r>
      <w:r>
        <w:rPr>
          <w:sz w:val="24"/>
        </w:rPr>
        <w:t xml:space="preserve">Board </w:t>
      </w:r>
      <w:proofErr w:type="gramStart"/>
      <w:r>
        <w:rPr>
          <w:sz w:val="24"/>
        </w:rPr>
        <w:t>whether or not</w:t>
      </w:r>
      <w:proofErr w:type="gramEnd"/>
      <w:r>
        <w:rPr>
          <w:sz w:val="24"/>
        </w:rPr>
        <w:t xml:space="preserve"> the retest confirmed measurably significant evidence of a release for the analyte at the monitoring point, and follow up with written notification submitted by certified mail </w:t>
      </w:r>
      <w:r>
        <w:rPr>
          <w:b/>
          <w:sz w:val="24"/>
        </w:rPr>
        <w:t xml:space="preserve">within seven days </w:t>
      </w:r>
      <w:r>
        <w:rPr>
          <w:sz w:val="24"/>
        </w:rPr>
        <w:t>of the verbal notification;</w:t>
      </w:r>
      <w:r>
        <w:rPr>
          <w:spacing w:val="6"/>
          <w:sz w:val="24"/>
        </w:rPr>
        <w:t xml:space="preserve"> </w:t>
      </w:r>
      <w:r>
        <w:rPr>
          <w:sz w:val="24"/>
        </w:rPr>
        <w:t>and</w:t>
      </w:r>
    </w:p>
    <w:p w14:paraId="76868832" w14:textId="77777777" w:rsidR="00560D30" w:rsidRDefault="00560D30">
      <w:pPr>
        <w:pStyle w:val="BodyText"/>
        <w:spacing w:before="10"/>
        <w:rPr>
          <w:sz w:val="20"/>
        </w:rPr>
      </w:pPr>
    </w:p>
    <w:p w14:paraId="2223E911" w14:textId="77777777" w:rsidR="00560D30" w:rsidRDefault="001A1A50">
      <w:pPr>
        <w:pStyle w:val="ListParagraph"/>
        <w:numPr>
          <w:ilvl w:val="1"/>
          <w:numId w:val="2"/>
        </w:numPr>
        <w:tabs>
          <w:tab w:val="left" w:pos="2474"/>
        </w:tabs>
        <w:spacing w:before="1" w:line="254" w:lineRule="auto"/>
        <w:ind w:right="1376"/>
        <w:rPr>
          <w:sz w:val="24"/>
        </w:rPr>
      </w:pPr>
      <w:r>
        <w:rPr>
          <w:sz w:val="24"/>
        </w:rPr>
        <w:t xml:space="preserve">Carry out the requirements of Section J, </w:t>
      </w:r>
      <w:r>
        <w:rPr>
          <w:b/>
          <w:sz w:val="24"/>
        </w:rPr>
        <w:t xml:space="preserve">RESPONSE </w:t>
      </w:r>
      <w:r>
        <w:rPr>
          <w:b/>
          <w:spacing w:val="3"/>
          <w:sz w:val="24"/>
        </w:rPr>
        <w:t xml:space="preserve">TO </w:t>
      </w:r>
      <w:proofErr w:type="gramStart"/>
      <w:r>
        <w:rPr>
          <w:b/>
          <w:sz w:val="24"/>
        </w:rPr>
        <w:t>A RELEASE</w:t>
      </w:r>
      <w:proofErr w:type="gramEnd"/>
      <w:r>
        <w:rPr>
          <w:b/>
          <w:sz w:val="24"/>
        </w:rPr>
        <w:t xml:space="preserve"> </w:t>
      </w:r>
      <w:r>
        <w:rPr>
          <w:sz w:val="24"/>
        </w:rPr>
        <w:t>if a release has been confirmed.</w:t>
      </w:r>
    </w:p>
    <w:p w14:paraId="56B0F13D" w14:textId="77777777" w:rsidR="00560D30" w:rsidRDefault="00560D30">
      <w:pPr>
        <w:pStyle w:val="BodyText"/>
        <w:spacing w:before="5"/>
        <w:rPr>
          <w:sz w:val="20"/>
        </w:rPr>
      </w:pPr>
    </w:p>
    <w:p w14:paraId="5D23969D" w14:textId="77777777" w:rsidR="00560D30" w:rsidRDefault="001A1A50">
      <w:pPr>
        <w:pStyle w:val="ListParagraph"/>
        <w:numPr>
          <w:ilvl w:val="1"/>
          <w:numId w:val="2"/>
        </w:numPr>
        <w:tabs>
          <w:tab w:val="left" w:pos="2474"/>
        </w:tabs>
        <w:spacing w:line="247" w:lineRule="auto"/>
        <w:ind w:right="249"/>
        <w:rPr>
          <w:sz w:val="24"/>
        </w:rPr>
      </w:pPr>
      <w:r>
        <w:rPr>
          <w:sz w:val="24"/>
        </w:rPr>
        <w:t xml:space="preserve">Add any five-year analyte that is confirmed </w:t>
      </w:r>
      <w:proofErr w:type="gramStart"/>
      <w:r>
        <w:rPr>
          <w:sz w:val="24"/>
        </w:rPr>
        <w:t>per</w:t>
      </w:r>
      <w:proofErr w:type="gramEnd"/>
      <w:r>
        <w:rPr>
          <w:sz w:val="24"/>
        </w:rPr>
        <w:t xml:space="preserve"> this method to the monitoring parameter list such that it is monitored during each regular monitoring</w:t>
      </w:r>
      <w:r>
        <w:rPr>
          <w:spacing w:val="1"/>
          <w:sz w:val="24"/>
        </w:rPr>
        <w:t xml:space="preserve"> </w:t>
      </w:r>
      <w:r>
        <w:rPr>
          <w:sz w:val="24"/>
        </w:rPr>
        <w:t>event.</w:t>
      </w:r>
    </w:p>
    <w:p w14:paraId="3955DCA1" w14:textId="77777777" w:rsidR="00560D30" w:rsidRDefault="00560D30">
      <w:pPr>
        <w:pStyle w:val="BodyText"/>
        <w:rPr>
          <w:sz w:val="21"/>
        </w:rPr>
      </w:pPr>
    </w:p>
    <w:p w14:paraId="2DFDCCEE" w14:textId="77777777" w:rsidR="00560D30" w:rsidRDefault="001A1A50">
      <w:pPr>
        <w:pStyle w:val="ListParagraph"/>
        <w:numPr>
          <w:ilvl w:val="0"/>
          <w:numId w:val="3"/>
        </w:numPr>
        <w:tabs>
          <w:tab w:val="left" w:pos="1394"/>
        </w:tabs>
        <w:spacing w:line="252" w:lineRule="auto"/>
        <w:ind w:right="893"/>
        <w:rPr>
          <w:sz w:val="24"/>
        </w:rPr>
      </w:pPr>
      <w:bookmarkStart w:id="1366" w:name="_bookmark109"/>
      <w:bookmarkEnd w:id="1366"/>
      <w:r>
        <w:rPr>
          <w:b/>
          <w:sz w:val="24"/>
        </w:rPr>
        <w:t xml:space="preserve">Verification Procedure for Analytes Detected in 10% or Greater of the Background Samples. </w:t>
      </w:r>
      <w:r>
        <w:rPr>
          <w:sz w:val="24"/>
        </w:rPr>
        <w:t>The Discharger shall use either a statistical or non-statistical method pursuant to Title 27, section 20415(e)(8)(E) for</w:t>
      </w:r>
      <w:r>
        <w:rPr>
          <w:spacing w:val="30"/>
          <w:sz w:val="24"/>
        </w:rPr>
        <w:t xml:space="preserve"> </w:t>
      </w:r>
      <w:r>
        <w:rPr>
          <w:sz w:val="24"/>
        </w:rPr>
        <w:t>all</w:t>
      </w:r>
    </w:p>
    <w:p w14:paraId="7CAB8207" w14:textId="77777777" w:rsidR="00560D30" w:rsidRDefault="001A1A50">
      <w:pPr>
        <w:pStyle w:val="BodyText"/>
        <w:spacing w:line="247" w:lineRule="auto"/>
        <w:ind w:left="1393" w:right="342"/>
      </w:pPr>
      <w:r>
        <w:t xml:space="preserve">analytes that are detected in 10% or </w:t>
      </w:r>
      <w:proofErr w:type="gramStart"/>
      <w:r>
        <w:t>greater of the</w:t>
      </w:r>
      <w:proofErr w:type="gramEnd"/>
      <w:r>
        <w:t xml:space="preserve"> background samples. The Discharger shall use one of the statistical methods required in Title 27, section 20415(e)(8)(E) unless another method has been proposed by the Discharger in a </w:t>
      </w:r>
      <w:r>
        <w:rPr>
          <w:spacing w:val="2"/>
        </w:rPr>
        <w:t xml:space="preserve">Water </w:t>
      </w:r>
      <w:r>
        <w:t xml:space="preserve">Quality Protection Standard Report (or equivalent report) and approved by the Central Valley </w:t>
      </w:r>
      <w:r>
        <w:rPr>
          <w:spacing w:val="2"/>
        </w:rPr>
        <w:t xml:space="preserve">Water </w:t>
      </w:r>
      <w:r>
        <w:t>Board in a Monitoring and Reporting Program pursuant to Title 27, section 20415(e)(8)(A-D)] or section 20415(e)(8)(E). The method shall be implemented as</w:t>
      </w:r>
      <w:r>
        <w:rPr>
          <w:spacing w:val="7"/>
        </w:rPr>
        <w:t xml:space="preserve"> </w:t>
      </w:r>
      <w:r>
        <w:t>follows:</w:t>
      </w:r>
    </w:p>
    <w:p w14:paraId="5AA82FE4" w14:textId="77777777" w:rsidR="00560D30" w:rsidRDefault="00560D30">
      <w:pPr>
        <w:pStyle w:val="BodyText"/>
      </w:pPr>
    </w:p>
    <w:p w14:paraId="014226A8" w14:textId="77777777" w:rsidR="00560D30" w:rsidRDefault="001A1A50">
      <w:pPr>
        <w:pStyle w:val="ListParagraph"/>
        <w:numPr>
          <w:ilvl w:val="1"/>
          <w:numId w:val="3"/>
        </w:numPr>
        <w:tabs>
          <w:tab w:val="left" w:pos="1754"/>
        </w:tabs>
        <w:spacing w:line="247" w:lineRule="auto"/>
        <w:ind w:left="1753" w:right="346" w:hanging="360"/>
        <w:rPr>
          <w:sz w:val="24"/>
        </w:rPr>
      </w:pPr>
      <w:r>
        <w:rPr>
          <w:b/>
          <w:sz w:val="24"/>
        </w:rPr>
        <w:t>Initial Determination of Measurably Significant Evidence of a Release</w:t>
      </w:r>
      <w:r>
        <w:rPr>
          <w:sz w:val="24"/>
        </w:rPr>
        <w:t xml:space="preserve">. The Discharger shall compare the value reported by the laboratory for each analyte to the </w:t>
      </w:r>
      <w:proofErr w:type="gramStart"/>
      <w:r>
        <w:rPr>
          <w:sz w:val="24"/>
        </w:rPr>
        <w:t>statistically-derived</w:t>
      </w:r>
      <w:proofErr w:type="gramEnd"/>
      <w:r>
        <w:rPr>
          <w:sz w:val="24"/>
        </w:rPr>
        <w:t xml:space="preserve"> concentration limit from the most recent report (Annual Monitoring Report or </w:t>
      </w:r>
      <w:r>
        <w:rPr>
          <w:spacing w:val="2"/>
          <w:sz w:val="24"/>
        </w:rPr>
        <w:t xml:space="preserve">Water </w:t>
      </w:r>
      <w:r>
        <w:rPr>
          <w:sz w:val="24"/>
        </w:rPr>
        <w:t xml:space="preserve">Quality Protection Standard Report) that uses the approved statistical procedure. If the value exceeds the concentration limit for that constituent, the Discharger shall conclude that there </w:t>
      </w:r>
      <w:proofErr w:type="gramStart"/>
      <w:r>
        <w:rPr>
          <w:sz w:val="24"/>
        </w:rPr>
        <w:t>in</w:t>
      </w:r>
      <w:proofErr w:type="gramEnd"/>
      <w:r>
        <w:rPr>
          <w:sz w:val="24"/>
        </w:rPr>
        <w:t xml:space="preserve"> measurably significant evidence of a release [Title 27, § 20420(</w:t>
      </w:r>
      <w:proofErr w:type="spellStart"/>
      <w:r>
        <w:rPr>
          <w:sz w:val="24"/>
        </w:rPr>
        <w:t>i</w:t>
      </w:r>
      <w:proofErr w:type="spellEnd"/>
      <w:r>
        <w:rPr>
          <w:sz w:val="24"/>
        </w:rPr>
        <w:t>)].</w:t>
      </w:r>
    </w:p>
    <w:p w14:paraId="61D1B2ED" w14:textId="77777777" w:rsidR="00560D30" w:rsidRDefault="00560D30">
      <w:pPr>
        <w:pStyle w:val="BodyText"/>
        <w:spacing w:before="8"/>
      </w:pPr>
    </w:p>
    <w:p w14:paraId="44CA1B45" w14:textId="77777777" w:rsidR="00560D30" w:rsidRDefault="001A1A50">
      <w:pPr>
        <w:ind w:left="1393"/>
        <w:rPr>
          <w:sz w:val="24"/>
        </w:rPr>
      </w:pPr>
      <w:r>
        <w:rPr>
          <w:sz w:val="24"/>
        </w:rPr>
        <w:t xml:space="preserve">b. </w:t>
      </w:r>
      <w:r>
        <w:rPr>
          <w:b/>
          <w:sz w:val="24"/>
        </w:rPr>
        <w:t xml:space="preserve">Retest Method </w:t>
      </w:r>
      <w:r>
        <w:rPr>
          <w:sz w:val="24"/>
        </w:rPr>
        <w:t>[Title 27, § 20415(e)(8)(E) and § 20420(j</w:t>
      </w:r>
      <w:proofErr w:type="gramStart"/>
      <w:r>
        <w:rPr>
          <w:sz w:val="24"/>
        </w:rPr>
        <w:t>)(</w:t>
      </w:r>
      <w:proofErr w:type="gramEnd"/>
      <w:r>
        <w:rPr>
          <w:sz w:val="24"/>
        </w:rPr>
        <w:t>1-3)].</w:t>
      </w:r>
    </w:p>
    <w:p w14:paraId="1884FDF6" w14:textId="77777777" w:rsidR="00560D30" w:rsidRDefault="00560D30">
      <w:pPr>
        <w:pStyle w:val="BodyText"/>
        <w:spacing w:before="8"/>
        <w:rPr>
          <w:sz w:val="25"/>
        </w:rPr>
      </w:pPr>
    </w:p>
    <w:p w14:paraId="410F7C51" w14:textId="77777777" w:rsidR="00560D30" w:rsidRDefault="001A1A50">
      <w:pPr>
        <w:pStyle w:val="ListParagraph"/>
        <w:numPr>
          <w:ilvl w:val="2"/>
          <w:numId w:val="3"/>
        </w:numPr>
        <w:tabs>
          <w:tab w:val="left" w:pos="2114"/>
        </w:tabs>
        <w:spacing w:line="249" w:lineRule="auto"/>
        <w:ind w:right="417"/>
        <w:rPr>
          <w:sz w:val="24"/>
        </w:rPr>
      </w:pPr>
      <w:r>
        <w:rPr>
          <w:sz w:val="24"/>
        </w:rPr>
        <w:t xml:space="preserve">In the event that the Discharger or Central </w:t>
      </w:r>
      <w:r>
        <w:rPr>
          <w:spacing w:val="-3"/>
          <w:sz w:val="24"/>
        </w:rPr>
        <w:t xml:space="preserve">Valley </w:t>
      </w:r>
      <w:r>
        <w:rPr>
          <w:sz w:val="24"/>
        </w:rPr>
        <w:t>Water Board staff concludes (pursuant to paragraph I.</w:t>
      </w:r>
      <w:hyperlink w:anchor="_bookmark109" w:history="1">
        <w:r w:rsidR="00560D30">
          <w:rPr>
            <w:sz w:val="24"/>
          </w:rPr>
          <w:t>47</w:t>
        </w:r>
      </w:hyperlink>
      <w:r>
        <w:rPr>
          <w:sz w:val="24"/>
        </w:rPr>
        <w:t xml:space="preserve">.a., above) that there is a preliminary indication of a release, then the Discharger shall </w:t>
      </w:r>
      <w:r>
        <w:rPr>
          <w:b/>
          <w:sz w:val="24"/>
        </w:rPr>
        <w:t xml:space="preserve">immediately </w:t>
      </w:r>
      <w:r>
        <w:rPr>
          <w:sz w:val="24"/>
        </w:rPr>
        <w:t xml:space="preserve">notify Central </w:t>
      </w:r>
      <w:r>
        <w:rPr>
          <w:spacing w:val="-3"/>
          <w:sz w:val="24"/>
        </w:rPr>
        <w:t xml:space="preserve">Valley </w:t>
      </w:r>
      <w:r>
        <w:rPr>
          <w:sz w:val="24"/>
        </w:rPr>
        <w:t xml:space="preserve">Water Board staff by phone or e-mail and, within </w:t>
      </w:r>
      <w:r>
        <w:rPr>
          <w:b/>
          <w:sz w:val="24"/>
        </w:rPr>
        <w:t xml:space="preserve">30 days </w:t>
      </w:r>
      <w:r>
        <w:rPr>
          <w:sz w:val="24"/>
        </w:rPr>
        <w:t>[Title 27, § 20415(e)(3)] of such indication, the Discharger shall implement a verification procedure/retest option, in accordance with Title 27, sections 20415(e)(8)(E) and 20420(j)(2).</w:t>
      </w:r>
      <w:r>
        <w:rPr>
          <w:spacing w:val="21"/>
          <w:sz w:val="24"/>
        </w:rPr>
        <w:t xml:space="preserve"> </w:t>
      </w:r>
      <w:r>
        <w:rPr>
          <w:sz w:val="24"/>
        </w:rPr>
        <w:t>The</w:t>
      </w:r>
    </w:p>
    <w:p w14:paraId="0A2100E0" w14:textId="77777777" w:rsidR="00560D30" w:rsidRDefault="00560D30">
      <w:pPr>
        <w:spacing w:line="249" w:lineRule="auto"/>
        <w:rPr>
          <w:sz w:val="24"/>
        </w:rPr>
        <w:sectPr w:rsidR="00560D30">
          <w:pgSz w:w="12240" w:h="15840"/>
          <w:pgMar w:top="660" w:right="1040" w:bottom="280" w:left="1040" w:header="720" w:footer="720" w:gutter="0"/>
          <w:cols w:space="720"/>
        </w:sectPr>
      </w:pPr>
    </w:p>
    <w:p w14:paraId="2F2B55DC"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- 25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2C89B383" w14:textId="77777777" w:rsidR="00560D30" w:rsidRDefault="001A1A50">
      <w:pPr>
        <w:spacing w:line="183" w:lineRule="exact"/>
        <w:ind w:left="399"/>
        <w:rPr>
          <w:sz w:val="16"/>
        </w:rPr>
      </w:pPr>
      <w:r>
        <w:rPr>
          <w:sz w:val="16"/>
        </w:rPr>
        <w:t>FOR DISCHARGES REGULATED BY SUBTITLE D AND/OR TITLE 27</w:t>
      </w:r>
    </w:p>
    <w:p w14:paraId="39B87338" w14:textId="77777777" w:rsidR="00560D30" w:rsidRDefault="00560D30">
      <w:pPr>
        <w:pStyle w:val="BodyText"/>
        <w:rPr>
          <w:sz w:val="18"/>
        </w:rPr>
      </w:pPr>
    </w:p>
    <w:p w14:paraId="742901E2" w14:textId="77777777" w:rsidR="00560D30" w:rsidRDefault="00560D30">
      <w:pPr>
        <w:pStyle w:val="BodyText"/>
        <w:spacing w:before="2"/>
      </w:pPr>
    </w:p>
    <w:p w14:paraId="643A336F" w14:textId="77777777" w:rsidR="00560D30" w:rsidRDefault="001A1A50">
      <w:pPr>
        <w:pStyle w:val="BodyText"/>
        <w:spacing w:line="247" w:lineRule="auto"/>
        <w:ind w:left="2113" w:right="259"/>
      </w:pPr>
      <w:r>
        <w:t xml:space="preserve">verification procedure shall include either a single “composite” retest  (i.e., a statistical analysis that augments and reanalyzes the data from the monitoring point that indicated a release) or shall consist of at least two “discrete” retests (i.e., statistical analyses each of which analyzes only newly-acquired data from the monitoring point that indicated a release) [Title 27, § 20415(e)(8)(E)]. The Discharger </w:t>
      </w:r>
      <w:r>
        <w:rPr>
          <w:spacing w:val="-3"/>
        </w:rPr>
        <w:t xml:space="preserve">may </w:t>
      </w:r>
      <w:r>
        <w:t xml:space="preserve">use an alternate method previously approved by the Central Valley </w:t>
      </w:r>
      <w:r>
        <w:rPr>
          <w:spacing w:val="2"/>
        </w:rPr>
        <w:t xml:space="preserve">Water </w:t>
      </w:r>
      <w:r>
        <w:t xml:space="preserve">Board and included in the Monitoring and Reporting Program. The verification procedure shall comply with the requirements of Title 27, section 20415(e)(8)(E) in addition to the performance standards of Title 27, section 20415(e)(9). The retest samples shall be collected from the monitoring point where the release is preliminarily indicated and shall be analyzed for the constituents that caused the need for the retest.  For any indicated monitoring parameter or constituent of concern, if </w:t>
      </w:r>
      <w:proofErr w:type="gramStart"/>
      <w:r>
        <w:t>the  retest</w:t>
      </w:r>
      <w:proofErr w:type="gramEnd"/>
      <w:r>
        <w:t xml:space="preserve"> results of one or more of the retest data suites confirm the original indication, the Discharger shall conclude that measurably significant evidence of a release has been</w:t>
      </w:r>
      <w:r>
        <w:rPr>
          <w:spacing w:val="5"/>
        </w:rPr>
        <w:t xml:space="preserve"> </w:t>
      </w:r>
      <w:r>
        <w:t>confirmed.</w:t>
      </w:r>
    </w:p>
    <w:p w14:paraId="27D41EBD" w14:textId="77777777" w:rsidR="00560D30" w:rsidRDefault="001A1A50">
      <w:pPr>
        <w:pStyle w:val="ListParagraph"/>
        <w:numPr>
          <w:ilvl w:val="2"/>
          <w:numId w:val="3"/>
        </w:numPr>
        <w:tabs>
          <w:tab w:val="left" w:pos="2114"/>
        </w:tabs>
        <w:spacing w:before="227" w:line="247" w:lineRule="auto"/>
        <w:ind w:right="350"/>
        <w:rPr>
          <w:sz w:val="24"/>
        </w:rPr>
      </w:pPr>
      <w:r>
        <w:rPr>
          <w:b/>
          <w:sz w:val="24"/>
        </w:rPr>
        <w:t>Confirmation of a Release</w:t>
      </w:r>
      <w:r>
        <w:rPr>
          <w:sz w:val="24"/>
        </w:rPr>
        <w:t>. As soon as the retest data are available, the Discharger shall evaluate the results pursuant to paragraph I.</w:t>
      </w:r>
      <w:hyperlink w:anchor="_bookmark109" w:history="1">
        <w:r w:rsidR="00560D30">
          <w:rPr>
            <w:sz w:val="24"/>
          </w:rPr>
          <w:t>47</w:t>
        </w:r>
      </w:hyperlink>
      <w:r>
        <w:rPr>
          <w:sz w:val="24"/>
        </w:rPr>
        <w:t>.b.1, above and</w:t>
      </w:r>
      <w:r>
        <w:rPr>
          <w:spacing w:val="2"/>
          <w:sz w:val="24"/>
        </w:rPr>
        <w:t xml:space="preserve"> </w:t>
      </w:r>
      <w:r>
        <w:rPr>
          <w:sz w:val="24"/>
        </w:rPr>
        <w:t>shall:</w:t>
      </w:r>
    </w:p>
    <w:p w14:paraId="0FAC0457" w14:textId="77777777" w:rsidR="00560D30" w:rsidRDefault="00560D30">
      <w:pPr>
        <w:pStyle w:val="BodyText"/>
        <w:spacing w:before="5"/>
        <w:rPr>
          <w:sz w:val="21"/>
        </w:rPr>
      </w:pPr>
    </w:p>
    <w:p w14:paraId="552F429D" w14:textId="77777777" w:rsidR="00560D30" w:rsidRDefault="001A1A50">
      <w:pPr>
        <w:pStyle w:val="ListParagraph"/>
        <w:numPr>
          <w:ilvl w:val="3"/>
          <w:numId w:val="3"/>
        </w:numPr>
        <w:tabs>
          <w:tab w:val="left" w:pos="2474"/>
        </w:tabs>
        <w:spacing w:line="249" w:lineRule="auto"/>
        <w:ind w:right="408"/>
        <w:rPr>
          <w:sz w:val="24"/>
        </w:rPr>
      </w:pPr>
      <w:r>
        <w:rPr>
          <w:b/>
          <w:sz w:val="24"/>
        </w:rPr>
        <w:t xml:space="preserve">Immediately </w:t>
      </w:r>
      <w:r>
        <w:rPr>
          <w:sz w:val="24"/>
        </w:rPr>
        <w:t xml:space="preserve">verbally notify the Central Valley </w:t>
      </w:r>
      <w:r>
        <w:rPr>
          <w:spacing w:val="2"/>
          <w:sz w:val="24"/>
        </w:rPr>
        <w:t xml:space="preserve">Water </w:t>
      </w:r>
      <w:r>
        <w:rPr>
          <w:sz w:val="24"/>
        </w:rPr>
        <w:t xml:space="preserve">Board </w:t>
      </w:r>
      <w:proofErr w:type="gramStart"/>
      <w:r>
        <w:rPr>
          <w:sz w:val="24"/>
        </w:rPr>
        <w:t>whether or not</w:t>
      </w:r>
      <w:proofErr w:type="gramEnd"/>
      <w:r>
        <w:rPr>
          <w:sz w:val="24"/>
        </w:rPr>
        <w:t xml:space="preserve"> the retest confirmed measurably significant evidence of a release for the analyte at the monitoring point, and follow up with written notification submitted by certified mail </w:t>
      </w:r>
      <w:r>
        <w:rPr>
          <w:b/>
          <w:sz w:val="24"/>
        </w:rPr>
        <w:t xml:space="preserve">within seven days </w:t>
      </w:r>
      <w:r>
        <w:rPr>
          <w:sz w:val="24"/>
        </w:rPr>
        <w:t>of the verbal notification;</w:t>
      </w:r>
      <w:r>
        <w:rPr>
          <w:spacing w:val="6"/>
          <w:sz w:val="24"/>
        </w:rPr>
        <w:t xml:space="preserve"> </w:t>
      </w:r>
      <w:r>
        <w:rPr>
          <w:sz w:val="24"/>
        </w:rPr>
        <w:t>and</w:t>
      </w:r>
    </w:p>
    <w:p w14:paraId="111B660B" w14:textId="77777777" w:rsidR="00560D30" w:rsidRDefault="00560D30">
      <w:pPr>
        <w:pStyle w:val="BodyText"/>
        <w:spacing w:before="10"/>
        <w:rPr>
          <w:sz w:val="20"/>
        </w:rPr>
      </w:pPr>
    </w:p>
    <w:p w14:paraId="632661C7" w14:textId="77777777" w:rsidR="00560D30" w:rsidRDefault="001A1A50">
      <w:pPr>
        <w:pStyle w:val="ListParagraph"/>
        <w:numPr>
          <w:ilvl w:val="3"/>
          <w:numId w:val="3"/>
        </w:numPr>
        <w:tabs>
          <w:tab w:val="left" w:pos="2474"/>
        </w:tabs>
        <w:spacing w:line="254" w:lineRule="auto"/>
        <w:ind w:right="1376"/>
        <w:rPr>
          <w:sz w:val="24"/>
        </w:rPr>
      </w:pPr>
      <w:r>
        <w:rPr>
          <w:sz w:val="24"/>
        </w:rPr>
        <w:t xml:space="preserve">Carry out the requirements of Section J, </w:t>
      </w:r>
      <w:r>
        <w:rPr>
          <w:b/>
          <w:sz w:val="24"/>
        </w:rPr>
        <w:t xml:space="preserve">RESPONSE </w:t>
      </w:r>
      <w:r>
        <w:rPr>
          <w:b/>
          <w:spacing w:val="3"/>
          <w:sz w:val="24"/>
        </w:rPr>
        <w:t xml:space="preserve">TO </w:t>
      </w:r>
      <w:proofErr w:type="gramStart"/>
      <w:r>
        <w:rPr>
          <w:b/>
          <w:sz w:val="24"/>
        </w:rPr>
        <w:t>A RELEASE</w:t>
      </w:r>
      <w:proofErr w:type="gramEnd"/>
      <w:r>
        <w:rPr>
          <w:b/>
          <w:sz w:val="24"/>
        </w:rPr>
        <w:t xml:space="preserve"> </w:t>
      </w:r>
      <w:r>
        <w:rPr>
          <w:sz w:val="24"/>
        </w:rPr>
        <w:t>if a release has been confirmed.</w:t>
      </w:r>
    </w:p>
    <w:p w14:paraId="5281E875" w14:textId="77777777" w:rsidR="00560D30" w:rsidRDefault="00560D30">
      <w:pPr>
        <w:pStyle w:val="BodyText"/>
        <w:spacing w:before="6"/>
        <w:rPr>
          <w:sz w:val="20"/>
        </w:rPr>
      </w:pPr>
    </w:p>
    <w:p w14:paraId="5CBFB030" w14:textId="77777777" w:rsidR="00560D30" w:rsidRDefault="001A1A50">
      <w:pPr>
        <w:pStyle w:val="ListParagraph"/>
        <w:numPr>
          <w:ilvl w:val="3"/>
          <w:numId w:val="3"/>
        </w:numPr>
        <w:tabs>
          <w:tab w:val="left" w:pos="2474"/>
        </w:tabs>
        <w:spacing w:line="247" w:lineRule="auto"/>
        <w:ind w:right="249"/>
        <w:rPr>
          <w:sz w:val="24"/>
        </w:rPr>
      </w:pPr>
      <w:r>
        <w:rPr>
          <w:sz w:val="24"/>
        </w:rPr>
        <w:t xml:space="preserve">Add any five-year analyte that is confirmed </w:t>
      </w:r>
      <w:proofErr w:type="gramStart"/>
      <w:r>
        <w:rPr>
          <w:sz w:val="24"/>
        </w:rPr>
        <w:t>per</w:t>
      </w:r>
      <w:proofErr w:type="gramEnd"/>
      <w:r>
        <w:rPr>
          <w:sz w:val="24"/>
        </w:rPr>
        <w:t xml:space="preserve"> this method to the monitoring parameter list such that it is monitored during each regular monitoring</w:t>
      </w:r>
      <w:r>
        <w:rPr>
          <w:spacing w:val="1"/>
          <w:sz w:val="24"/>
        </w:rPr>
        <w:t xml:space="preserve"> </w:t>
      </w:r>
      <w:r>
        <w:rPr>
          <w:sz w:val="24"/>
        </w:rPr>
        <w:t>event.</w:t>
      </w:r>
    </w:p>
    <w:p w14:paraId="40D6F98E" w14:textId="77777777" w:rsidR="00560D30" w:rsidRDefault="00560D30">
      <w:pPr>
        <w:pStyle w:val="BodyText"/>
        <w:rPr>
          <w:sz w:val="21"/>
        </w:rPr>
      </w:pPr>
    </w:p>
    <w:p w14:paraId="12308771" w14:textId="77777777" w:rsidR="00560D30" w:rsidRDefault="001A1A50">
      <w:pPr>
        <w:pStyle w:val="ListParagraph"/>
        <w:numPr>
          <w:ilvl w:val="0"/>
          <w:numId w:val="3"/>
        </w:numPr>
        <w:tabs>
          <w:tab w:val="left" w:pos="1394"/>
        </w:tabs>
        <w:spacing w:line="249" w:lineRule="auto"/>
        <w:ind w:right="239"/>
        <w:rPr>
          <w:sz w:val="24"/>
        </w:rPr>
      </w:pPr>
      <w:r>
        <w:rPr>
          <w:b/>
          <w:sz w:val="24"/>
        </w:rPr>
        <w:t>Physical Evidence of a Release</w:t>
      </w:r>
      <w:r>
        <w:rPr>
          <w:sz w:val="24"/>
        </w:rPr>
        <w:t xml:space="preserve">. If the Discharger determines that there is a significant </w:t>
      </w:r>
      <w:r>
        <w:rPr>
          <w:b/>
          <w:sz w:val="24"/>
        </w:rPr>
        <w:t xml:space="preserve">physical </w:t>
      </w:r>
      <w:r>
        <w:rPr>
          <w:sz w:val="24"/>
        </w:rPr>
        <w:t xml:space="preserve">evidence of a release, the Discharger shall immediately verbally notify Central Valley </w:t>
      </w:r>
      <w:r>
        <w:rPr>
          <w:spacing w:val="2"/>
          <w:sz w:val="24"/>
        </w:rPr>
        <w:t xml:space="preserve">Water </w:t>
      </w:r>
      <w:r>
        <w:rPr>
          <w:sz w:val="24"/>
        </w:rPr>
        <w:t xml:space="preserve">Board staff and provide written notification </w:t>
      </w:r>
      <w:r>
        <w:rPr>
          <w:b/>
          <w:sz w:val="24"/>
        </w:rPr>
        <w:t xml:space="preserve">by certified mail within 7 days </w:t>
      </w:r>
      <w:r>
        <w:rPr>
          <w:sz w:val="24"/>
        </w:rPr>
        <w:t xml:space="preserve">of such determination, and within </w:t>
      </w:r>
      <w:r>
        <w:rPr>
          <w:b/>
          <w:sz w:val="24"/>
        </w:rPr>
        <w:t xml:space="preserve">90 days </w:t>
      </w:r>
      <w:r>
        <w:rPr>
          <w:sz w:val="24"/>
        </w:rPr>
        <w:t>shall submit an amended report of waste discharge to establish an Evaluation Monitoring Program [Title 27, § 20385(a)(3) and § 20420(l)(1) &amp;</w:t>
      </w:r>
      <w:r>
        <w:rPr>
          <w:spacing w:val="9"/>
          <w:sz w:val="24"/>
        </w:rPr>
        <w:t xml:space="preserve"> </w:t>
      </w:r>
      <w:r>
        <w:rPr>
          <w:sz w:val="24"/>
        </w:rPr>
        <w:t>(2)].</w:t>
      </w:r>
    </w:p>
    <w:p w14:paraId="6AC8BF22" w14:textId="77777777" w:rsidR="00560D30" w:rsidRDefault="00560D30">
      <w:pPr>
        <w:pStyle w:val="BodyText"/>
        <w:spacing w:before="1"/>
        <w:rPr>
          <w:sz w:val="25"/>
        </w:rPr>
      </w:pPr>
    </w:p>
    <w:p w14:paraId="32596753" w14:textId="77777777" w:rsidR="00560D30" w:rsidRDefault="001A1A50">
      <w:pPr>
        <w:pStyle w:val="Heading5"/>
        <w:numPr>
          <w:ilvl w:val="1"/>
          <w:numId w:val="5"/>
        </w:numPr>
        <w:tabs>
          <w:tab w:val="left" w:pos="1033"/>
          <w:tab w:val="left" w:pos="1034"/>
        </w:tabs>
        <w:spacing w:before="1"/>
      </w:pPr>
      <w:bookmarkStart w:id="1367" w:name="_bookmark110"/>
      <w:bookmarkEnd w:id="1367"/>
      <w:r>
        <w:t xml:space="preserve">RESPONSE </w:t>
      </w:r>
      <w:r>
        <w:rPr>
          <w:spacing w:val="3"/>
        </w:rPr>
        <w:t xml:space="preserve">TO </w:t>
      </w:r>
      <w:r>
        <w:t>A</w:t>
      </w:r>
      <w:r>
        <w:rPr>
          <w:spacing w:val="-10"/>
        </w:rPr>
        <w:t xml:space="preserve"> </w:t>
      </w:r>
      <w:r>
        <w:t>RELEASE</w:t>
      </w:r>
    </w:p>
    <w:p w14:paraId="2ADDAB41" w14:textId="77777777" w:rsidR="00560D30" w:rsidRDefault="00560D30">
      <w:pPr>
        <w:sectPr w:rsidR="00560D30">
          <w:pgSz w:w="12240" w:h="15840"/>
          <w:pgMar w:top="660" w:right="1040" w:bottom="280" w:left="1040" w:header="720" w:footer="720" w:gutter="0"/>
          <w:cols w:space="720"/>
        </w:sectPr>
      </w:pPr>
    </w:p>
    <w:p w14:paraId="14FF96C3"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- 26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2C476885" w14:textId="77777777" w:rsidR="00560D30" w:rsidRDefault="001A1A50">
      <w:pPr>
        <w:spacing w:line="183" w:lineRule="exact"/>
        <w:ind w:left="399"/>
        <w:rPr>
          <w:sz w:val="16"/>
        </w:rPr>
      </w:pPr>
      <w:r>
        <w:rPr>
          <w:sz w:val="16"/>
        </w:rPr>
        <w:t>FOR DISCHARGES REGULATED BY SUBTITLE D AND/OR TITLE 27</w:t>
      </w:r>
    </w:p>
    <w:p w14:paraId="4A817A33" w14:textId="77777777" w:rsidR="00560D30" w:rsidRDefault="00560D30">
      <w:pPr>
        <w:pStyle w:val="BodyText"/>
        <w:rPr>
          <w:sz w:val="18"/>
        </w:rPr>
      </w:pPr>
    </w:p>
    <w:p w14:paraId="6439E618" w14:textId="77777777" w:rsidR="00560D30" w:rsidRDefault="00560D30">
      <w:pPr>
        <w:pStyle w:val="BodyText"/>
        <w:spacing w:before="7"/>
      </w:pPr>
    </w:p>
    <w:p w14:paraId="1C3D1251" w14:textId="77777777" w:rsidR="00560D30" w:rsidRDefault="001A1A50">
      <w:pPr>
        <w:pStyle w:val="ListParagraph"/>
        <w:numPr>
          <w:ilvl w:val="2"/>
          <w:numId w:val="5"/>
        </w:numPr>
        <w:tabs>
          <w:tab w:val="left" w:pos="1394"/>
        </w:tabs>
        <w:spacing w:line="247" w:lineRule="auto"/>
        <w:ind w:right="389"/>
        <w:rPr>
          <w:sz w:val="24"/>
        </w:rPr>
      </w:pPr>
      <w:bookmarkStart w:id="1368" w:name="_bookmark111"/>
      <w:bookmarkEnd w:id="1368"/>
      <w:r>
        <w:rPr>
          <w:b/>
          <w:sz w:val="24"/>
        </w:rPr>
        <w:t>Measurably Significant Evidence of a Release Has Been Confirmed</w:t>
      </w:r>
      <w:r>
        <w:rPr>
          <w:sz w:val="24"/>
        </w:rPr>
        <w:t>. If the Discharger has confirmed that there is measurably significant evidence of a release from a waste management unit pursuant to Standard Monitoring Specification I.</w:t>
      </w:r>
      <w:hyperlink w:anchor="_bookmark108" w:history="1">
        <w:r w:rsidR="00560D30">
          <w:rPr>
            <w:sz w:val="24"/>
          </w:rPr>
          <w:t xml:space="preserve">46 </w:t>
        </w:r>
      </w:hyperlink>
      <w:r>
        <w:rPr>
          <w:sz w:val="24"/>
        </w:rPr>
        <w:t>or I.</w:t>
      </w:r>
      <w:hyperlink w:anchor="_bookmark109" w:history="1">
        <w:r w:rsidR="00560D30">
          <w:rPr>
            <w:sz w:val="24"/>
          </w:rPr>
          <w:t>47</w:t>
        </w:r>
      </w:hyperlink>
      <w:r>
        <w:rPr>
          <w:sz w:val="24"/>
        </w:rPr>
        <w:t>, then the Discharger</w:t>
      </w:r>
      <w:r>
        <w:rPr>
          <w:spacing w:val="12"/>
          <w:sz w:val="24"/>
        </w:rPr>
        <w:t xml:space="preserve"> </w:t>
      </w:r>
      <w:r>
        <w:rPr>
          <w:sz w:val="24"/>
        </w:rPr>
        <w:t>shall:</w:t>
      </w:r>
    </w:p>
    <w:p w14:paraId="6DF480F8" w14:textId="77777777" w:rsidR="00560D30" w:rsidRDefault="00560D30">
      <w:pPr>
        <w:pStyle w:val="BodyText"/>
        <w:spacing w:before="4"/>
        <w:rPr>
          <w:sz w:val="21"/>
        </w:rPr>
      </w:pPr>
    </w:p>
    <w:p w14:paraId="5804983D" w14:textId="77777777" w:rsidR="00560D30" w:rsidRDefault="001A1A50">
      <w:pPr>
        <w:pStyle w:val="ListParagraph"/>
        <w:numPr>
          <w:ilvl w:val="3"/>
          <w:numId w:val="5"/>
        </w:numPr>
        <w:tabs>
          <w:tab w:val="left" w:pos="1844"/>
          <w:tab w:val="left" w:pos="1845"/>
        </w:tabs>
        <w:spacing w:line="247" w:lineRule="auto"/>
        <w:ind w:left="1844" w:right="455" w:hanging="452"/>
        <w:rPr>
          <w:sz w:val="24"/>
        </w:rPr>
      </w:pPr>
      <w:bookmarkStart w:id="1369" w:name="_bookmark112"/>
      <w:bookmarkEnd w:id="1369"/>
      <w:r>
        <w:rPr>
          <w:b/>
          <w:sz w:val="24"/>
        </w:rPr>
        <w:t xml:space="preserve">Immediately </w:t>
      </w:r>
      <w:r>
        <w:rPr>
          <w:sz w:val="24"/>
        </w:rPr>
        <w:t>sample all monitoring points in the affected medium at that waste management unit and determine the concentration of all monitoring parameters and constituents of concern for comparison with established concentration limits. Because this constituent of concern scan does not involve statistical testing, the Discharger will need to collect and analyze only a single water sample from each monitoring point in the affected medium [Title 27, §</w:t>
      </w:r>
      <w:r>
        <w:rPr>
          <w:spacing w:val="-5"/>
          <w:sz w:val="24"/>
        </w:rPr>
        <w:t xml:space="preserve"> </w:t>
      </w:r>
      <w:r>
        <w:rPr>
          <w:sz w:val="24"/>
        </w:rPr>
        <w:t>20420(k)(1)].</w:t>
      </w:r>
    </w:p>
    <w:p w14:paraId="43513699" w14:textId="77777777" w:rsidR="00560D30" w:rsidRDefault="00560D30">
      <w:pPr>
        <w:pStyle w:val="BodyText"/>
        <w:spacing w:before="9"/>
      </w:pPr>
    </w:p>
    <w:p w14:paraId="1DA86EA4" w14:textId="77777777" w:rsidR="00560D30" w:rsidRDefault="001A1A50">
      <w:pPr>
        <w:pStyle w:val="ListParagraph"/>
        <w:numPr>
          <w:ilvl w:val="3"/>
          <w:numId w:val="5"/>
        </w:numPr>
        <w:tabs>
          <w:tab w:val="left" w:pos="1844"/>
          <w:tab w:val="left" w:pos="1845"/>
        </w:tabs>
        <w:spacing w:line="247" w:lineRule="auto"/>
        <w:ind w:left="1844" w:right="224" w:hanging="452"/>
        <w:rPr>
          <w:sz w:val="24"/>
        </w:rPr>
      </w:pPr>
      <w:r>
        <w:rPr>
          <w:b/>
          <w:sz w:val="24"/>
        </w:rPr>
        <w:t xml:space="preserve">Within 14 days </w:t>
      </w:r>
      <w:r>
        <w:rPr>
          <w:sz w:val="24"/>
        </w:rPr>
        <w:t xml:space="preserve">of confirming measurably significant evidence of </w:t>
      </w:r>
      <w:proofErr w:type="gramStart"/>
      <w:r>
        <w:rPr>
          <w:sz w:val="24"/>
        </w:rPr>
        <w:t>a release</w:t>
      </w:r>
      <w:proofErr w:type="gramEnd"/>
      <w:r>
        <w:rPr>
          <w:sz w:val="24"/>
        </w:rPr>
        <w:t xml:space="preserve">, the Discharger shall (for releases from </w:t>
      </w:r>
      <w:r>
        <w:rPr>
          <w:spacing w:val="-2"/>
          <w:sz w:val="24"/>
        </w:rPr>
        <w:t xml:space="preserve">MSW </w:t>
      </w:r>
      <w:r>
        <w:rPr>
          <w:sz w:val="24"/>
        </w:rPr>
        <w:t>landfill units) notify all persons who own the land or reside on the land that directly overlies any portion of the plume of contamination if contaminants have migrated off-site if indicated by sampling of detection monitoring wells [40</w:t>
      </w:r>
      <w:r>
        <w:rPr>
          <w:spacing w:val="9"/>
          <w:sz w:val="24"/>
        </w:rPr>
        <w:t xml:space="preserve"> </w:t>
      </w:r>
      <w:r>
        <w:rPr>
          <w:sz w:val="24"/>
        </w:rPr>
        <w:t>C.F.R.</w:t>
      </w:r>
    </w:p>
    <w:p w14:paraId="61A941FF" w14:textId="77777777" w:rsidR="00560D30" w:rsidRDefault="001A1A50">
      <w:pPr>
        <w:pStyle w:val="BodyText"/>
        <w:spacing w:line="275" w:lineRule="exact"/>
        <w:ind w:left="1844"/>
      </w:pPr>
      <w:r>
        <w:t>§ 258.55(g)(1)(iii)].</w:t>
      </w:r>
    </w:p>
    <w:p w14:paraId="3555CB39" w14:textId="77777777" w:rsidR="00560D30" w:rsidRDefault="00560D30">
      <w:pPr>
        <w:pStyle w:val="BodyText"/>
        <w:spacing w:before="8"/>
        <w:rPr>
          <w:sz w:val="25"/>
        </w:rPr>
      </w:pPr>
    </w:p>
    <w:p w14:paraId="37621FA7" w14:textId="77777777" w:rsidR="00560D30" w:rsidRDefault="001A1A50">
      <w:pPr>
        <w:pStyle w:val="ListParagraph"/>
        <w:numPr>
          <w:ilvl w:val="3"/>
          <w:numId w:val="5"/>
        </w:numPr>
        <w:tabs>
          <w:tab w:val="left" w:pos="1844"/>
          <w:tab w:val="left" w:pos="1845"/>
        </w:tabs>
        <w:spacing w:line="247" w:lineRule="auto"/>
        <w:ind w:left="1844" w:right="231" w:hanging="452"/>
        <w:rPr>
          <w:sz w:val="24"/>
        </w:rPr>
      </w:pPr>
      <w:bookmarkStart w:id="1370" w:name="_bookmark113"/>
      <w:bookmarkEnd w:id="1370"/>
      <w:r>
        <w:rPr>
          <w:b/>
          <w:sz w:val="24"/>
        </w:rPr>
        <w:t xml:space="preserve">Within 90 days </w:t>
      </w:r>
      <w:r>
        <w:rPr>
          <w:sz w:val="24"/>
        </w:rPr>
        <w:t>of confirming measurably significant evidence of a release, the Discharger shall submit an amended report of waste discharge to establish an Evaluation Monitoring Program meeting the requirements of Title 27, sections 20420(k)(5)(A-D), including but not limited to the results  of sampling pursuant to paragraph J.</w:t>
      </w:r>
      <w:hyperlink w:anchor="_bookmark111" w:history="1">
        <w:r w:rsidR="00560D30">
          <w:rPr>
            <w:sz w:val="24"/>
          </w:rPr>
          <w:t>1</w:t>
        </w:r>
      </w:hyperlink>
      <w:r>
        <w:rPr>
          <w:sz w:val="24"/>
        </w:rPr>
        <w:t>.</w:t>
      </w:r>
      <w:hyperlink w:anchor="_bookmark112" w:history="1">
        <w:r w:rsidR="00560D30">
          <w:rPr>
            <w:sz w:val="24"/>
          </w:rPr>
          <w:t>a</w:t>
        </w:r>
      </w:hyperlink>
      <w:r>
        <w:rPr>
          <w:sz w:val="24"/>
        </w:rPr>
        <w:t xml:space="preserve">, above. The Evaluation Monitoring Program shall be designed for the collection and analysis of all data necessary to assess the nature and extent of the release and to determine the spatial distribution and concentration of each constituent throughout the zone affected by the release [Title 27, § 20420(k)(5) and § 20425(b)]. For releases from </w:t>
      </w:r>
      <w:r>
        <w:rPr>
          <w:spacing w:val="-2"/>
          <w:sz w:val="24"/>
        </w:rPr>
        <w:t xml:space="preserve">MSW </w:t>
      </w:r>
      <w:r>
        <w:rPr>
          <w:sz w:val="24"/>
        </w:rPr>
        <w:t xml:space="preserve">landfill units, the Evaluation Monitoring Program </w:t>
      </w:r>
      <w:proofErr w:type="gramStart"/>
      <w:r>
        <w:rPr>
          <w:sz w:val="24"/>
        </w:rPr>
        <w:t>shall</w:t>
      </w:r>
      <w:proofErr w:type="gramEnd"/>
      <w:r>
        <w:rPr>
          <w:sz w:val="24"/>
        </w:rPr>
        <w:t xml:space="preserve"> also include any additional proposals necessary to comply with 40</w:t>
      </w:r>
      <w:r>
        <w:rPr>
          <w:spacing w:val="22"/>
          <w:sz w:val="24"/>
        </w:rPr>
        <w:t xml:space="preserve"> </w:t>
      </w:r>
      <w:r>
        <w:rPr>
          <w:sz w:val="24"/>
        </w:rPr>
        <w:t>C.F.R.</w:t>
      </w:r>
    </w:p>
    <w:p w14:paraId="4A650A41" w14:textId="77777777" w:rsidR="00560D30" w:rsidRDefault="001A1A50">
      <w:pPr>
        <w:pStyle w:val="BodyText"/>
        <w:spacing w:line="269" w:lineRule="exact"/>
        <w:ind w:left="1844"/>
      </w:pPr>
      <w:r>
        <w:t>§ 258.55, particularly the additional monitoring well required by 40 C.F.R.</w:t>
      </w:r>
    </w:p>
    <w:p w14:paraId="21474F7C" w14:textId="77777777" w:rsidR="00560D30" w:rsidRDefault="001A1A50">
      <w:pPr>
        <w:pStyle w:val="BodyText"/>
        <w:spacing w:before="7"/>
        <w:ind w:left="1844"/>
      </w:pPr>
      <w:r>
        <w:t>§ 258.55(g)(1)(ii).</w:t>
      </w:r>
    </w:p>
    <w:p w14:paraId="47C102CA" w14:textId="77777777" w:rsidR="00560D30" w:rsidRDefault="00560D30">
      <w:pPr>
        <w:pStyle w:val="BodyText"/>
        <w:spacing w:before="8"/>
        <w:rPr>
          <w:sz w:val="25"/>
        </w:rPr>
      </w:pPr>
    </w:p>
    <w:p w14:paraId="5294E8CE" w14:textId="77777777" w:rsidR="00560D30" w:rsidRDefault="001A1A50">
      <w:pPr>
        <w:pStyle w:val="ListParagraph"/>
        <w:numPr>
          <w:ilvl w:val="3"/>
          <w:numId w:val="5"/>
        </w:numPr>
        <w:tabs>
          <w:tab w:val="left" w:pos="1844"/>
          <w:tab w:val="left" w:pos="1845"/>
        </w:tabs>
        <w:spacing w:line="247" w:lineRule="auto"/>
        <w:ind w:left="1844" w:right="230" w:hanging="452"/>
        <w:rPr>
          <w:sz w:val="24"/>
        </w:rPr>
      </w:pPr>
      <w:r>
        <w:rPr>
          <w:b/>
          <w:sz w:val="24"/>
        </w:rPr>
        <w:t xml:space="preserve">Within 180 days </w:t>
      </w:r>
      <w:r>
        <w:rPr>
          <w:sz w:val="24"/>
        </w:rPr>
        <w:t xml:space="preserve">of confirming measurably significant evidence of a release, the Discharger shall submit to the Central Valley </w:t>
      </w:r>
      <w:r>
        <w:rPr>
          <w:spacing w:val="2"/>
          <w:sz w:val="24"/>
        </w:rPr>
        <w:t xml:space="preserve">Water </w:t>
      </w:r>
      <w:r>
        <w:rPr>
          <w:sz w:val="24"/>
        </w:rPr>
        <w:t>Board an</w:t>
      </w:r>
      <w:r>
        <w:rPr>
          <w:sz w:val="24"/>
          <w:u w:val="single"/>
        </w:rPr>
        <w:t xml:space="preserve"> initial</w:t>
      </w:r>
      <w:r>
        <w:rPr>
          <w:sz w:val="24"/>
        </w:rPr>
        <w:t xml:space="preserve"> engineering feasibility study for a Corrective Action Program necessary to meet the requirements of Title 27, section 20430. At a minimum, the initial engineering feasibility study shall contain a detailed description of the corrective action measures that could be taken to achieve background concentrations for all constituents of concern [Title</w:t>
      </w:r>
      <w:r>
        <w:rPr>
          <w:spacing w:val="18"/>
          <w:sz w:val="24"/>
        </w:rPr>
        <w:t xml:space="preserve"> </w:t>
      </w:r>
      <w:r>
        <w:rPr>
          <w:sz w:val="24"/>
        </w:rPr>
        <w:t>27,</w:t>
      </w:r>
    </w:p>
    <w:p w14:paraId="35B4167B" w14:textId="77777777" w:rsidR="00560D30" w:rsidRDefault="001A1A50">
      <w:pPr>
        <w:pStyle w:val="BodyText"/>
        <w:spacing w:line="273" w:lineRule="exact"/>
        <w:ind w:left="1844"/>
      </w:pPr>
      <w:r>
        <w:t>§ 20420(k)(6)].</w:t>
      </w:r>
    </w:p>
    <w:p w14:paraId="58CF38E2" w14:textId="77777777" w:rsidR="00560D30" w:rsidRDefault="00560D30">
      <w:pPr>
        <w:pStyle w:val="BodyText"/>
        <w:spacing w:before="3"/>
        <w:rPr>
          <w:sz w:val="25"/>
        </w:rPr>
      </w:pPr>
    </w:p>
    <w:p w14:paraId="20C62BE4" w14:textId="77777777" w:rsidR="00560D30" w:rsidRDefault="001A1A50">
      <w:pPr>
        <w:pStyle w:val="ListParagraph"/>
        <w:numPr>
          <w:ilvl w:val="3"/>
          <w:numId w:val="5"/>
        </w:numPr>
        <w:tabs>
          <w:tab w:val="left" w:pos="1844"/>
          <w:tab w:val="left" w:pos="1845"/>
        </w:tabs>
        <w:spacing w:line="247" w:lineRule="auto"/>
        <w:ind w:left="1844" w:right="259" w:hanging="452"/>
        <w:rPr>
          <w:sz w:val="24"/>
        </w:rPr>
      </w:pPr>
      <w:r>
        <w:rPr>
          <w:sz w:val="24"/>
        </w:rPr>
        <w:t>If the Discharger confirms that there is measurably significant evidence of a release from the waste management unit at any monitoring point,</w:t>
      </w:r>
      <w:r>
        <w:rPr>
          <w:spacing w:val="-4"/>
          <w:sz w:val="24"/>
        </w:rPr>
        <w:t xml:space="preserve"> </w:t>
      </w:r>
      <w:r>
        <w:rPr>
          <w:sz w:val="24"/>
        </w:rPr>
        <w:t>the</w:t>
      </w:r>
    </w:p>
    <w:p w14:paraId="6D8E91FB"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11834751"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- 27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7453AF16" w14:textId="77777777" w:rsidR="00560D30" w:rsidRDefault="001A1A50">
      <w:pPr>
        <w:spacing w:line="183" w:lineRule="exact"/>
        <w:ind w:left="399"/>
        <w:rPr>
          <w:sz w:val="16"/>
        </w:rPr>
      </w:pPr>
      <w:r>
        <w:rPr>
          <w:sz w:val="16"/>
        </w:rPr>
        <w:t>FOR DISCHARGES REGULATED BY SUBTITLE D AND/OR TITLE 27</w:t>
      </w:r>
    </w:p>
    <w:p w14:paraId="4970D5D4" w14:textId="77777777" w:rsidR="00560D30" w:rsidRDefault="00560D30">
      <w:pPr>
        <w:pStyle w:val="BodyText"/>
        <w:rPr>
          <w:sz w:val="18"/>
        </w:rPr>
      </w:pPr>
    </w:p>
    <w:p w14:paraId="08C80328" w14:textId="77777777" w:rsidR="00560D30" w:rsidRDefault="00560D30">
      <w:pPr>
        <w:pStyle w:val="BodyText"/>
        <w:spacing w:before="2"/>
      </w:pPr>
    </w:p>
    <w:p w14:paraId="7C2DC089" w14:textId="77777777" w:rsidR="00560D30" w:rsidRDefault="001A1A50">
      <w:pPr>
        <w:pStyle w:val="BodyText"/>
        <w:spacing w:line="247" w:lineRule="auto"/>
        <w:ind w:left="1844" w:right="295"/>
      </w:pPr>
      <w:proofErr w:type="gramStart"/>
      <w:r>
        <w:t>Discharger</w:t>
      </w:r>
      <w:proofErr w:type="gramEnd"/>
      <w:r>
        <w:t xml:space="preserve"> may attempt to demonstrate that a source other than the waste management unit caused the evidence of a release or that the evidence is an artifact caused by an error in sampling, analysis, or statistical evaluation or by natural variation in groundwater, surface water, or the unsaturated zone. The Discharger may make a demonstration pursuant to Title 27, section 20420(k)(7) in addition to or in lieu of submitting both an amended report of waste discharge or an engineering feasibility study; however, the Discharger is not relieved of the requirements and due dates of Title 27, sections 20420(k)(6) &amp; (7) unless Central Valley Water Board staff agree that the demonstration successfully shows that a source other than the waste management unit caused the evidence of a release or that the evidence resulted from error in sampling, analysis, or statistical evaluation or from natural variation in groundwater, surface water, or the unsaturated zone. </w:t>
      </w:r>
      <w:proofErr w:type="gramStart"/>
      <w:r>
        <w:t>In order to</w:t>
      </w:r>
      <w:proofErr w:type="gramEnd"/>
      <w:r>
        <w:t xml:space="preserve"> make this demonstration, the Discharger shall notify the Central Valley Water Board by certified mail of the intent to make the demonstration </w:t>
      </w:r>
      <w:r>
        <w:rPr>
          <w:b/>
        </w:rPr>
        <w:t xml:space="preserve">within seven days </w:t>
      </w:r>
      <w:r>
        <w:t xml:space="preserve">of determining measurably significant evidence of a </w:t>
      </w:r>
      <w:proofErr w:type="gramStart"/>
      <w:r>
        <w:t>release, and</w:t>
      </w:r>
      <w:proofErr w:type="gramEnd"/>
      <w:r>
        <w:t xml:space="preserve"> shall submit a report </w:t>
      </w:r>
      <w:r>
        <w:rPr>
          <w:b/>
        </w:rPr>
        <w:t xml:space="preserve">within 90 days </w:t>
      </w:r>
      <w:r>
        <w:t>of determining measurably significant evidence of a release [Title 27, § 20420(k)(7)].</w:t>
      </w:r>
    </w:p>
    <w:p w14:paraId="02405204" w14:textId="77777777" w:rsidR="00560D30" w:rsidRDefault="00560D30">
      <w:pPr>
        <w:pStyle w:val="BodyText"/>
        <w:rPr>
          <w:sz w:val="25"/>
        </w:rPr>
      </w:pPr>
    </w:p>
    <w:p w14:paraId="78971BDF" w14:textId="77777777" w:rsidR="00560D30" w:rsidRDefault="001A1A50">
      <w:pPr>
        <w:pStyle w:val="ListParagraph"/>
        <w:numPr>
          <w:ilvl w:val="3"/>
          <w:numId w:val="5"/>
        </w:numPr>
        <w:tabs>
          <w:tab w:val="left" w:pos="1844"/>
          <w:tab w:val="left" w:pos="1845"/>
        </w:tabs>
        <w:spacing w:line="247" w:lineRule="auto"/>
        <w:ind w:left="1844" w:right="615" w:hanging="452"/>
        <w:rPr>
          <w:sz w:val="24"/>
        </w:rPr>
      </w:pPr>
      <w:r>
        <w:rPr>
          <w:b/>
          <w:sz w:val="24"/>
        </w:rPr>
        <w:t xml:space="preserve">Within 90 days </w:t>
      </w:r>
      <w:r>
        <w:rPr>
          <w:sz w:val="24"/>
        </w:rPr>
        <w:t>of the date that the Evaluation Monitoring Program from paragraph J.</w:t>
      </w:r>
      <w:hyperlink w:anchor="_bookmark111" w:history="1">
        <w:r w:rsidR="00560D30">
          <w:rPr>
            <w:sz w:val="24"/>
          </w:rPr>
          <w:t>1</w:t>
        </w:r>
      </w:hyperlink>
      <w:r>
        <w:rPr>
          <w:sz w:val="24"/>
        </w:rPr>
        <w:t>.</w:t>
      </w:r>
      <w:hyperlink w:anchor="_bookmark113" w:history="1">
        <w:r w:rsidR="00560D30">
          <w:rPr>
            <w:sz w:val="24"/>
          </w:rPr>
          <w:t xml:space="preserve">c </w:t>
        </w:r>
      </w:hyperlink>
      <w:r>
        <w:rPr>
          <w:sz w:val="24"/>
        </w:rPr>
        <w:t>is approved (the date is it established), the Discharger shall complete and submit the</w:t>
      </w:r>
      <w:r>
        <w:rPr>
          <w:spacing w:val="8"/>
          <w:sz w:val="24"/>
        </w:rPr>
        <w:t xml:space="preserve"> </w:t>
      </w:r>
      <w:r>
        <w:rPr>
          <w:sz w:val="24"/>
        </w:rPr>
        <w:t>following:</w:t>
      </w:r>
    </w:p>
    <w:p w14:paraId="58153199" w14:textId="77777777" w:rsidR="00560D30" w:rsidRDefault="00560D30">
      <w:pPr>
        <w:pStyle w:val="BodyText"/>
        <w:spacing w:before="2"/>
        <w:rPr>
          <w:sz w:val="25"/>
        </w:rPr>
      </w:pPr>
    </w:p>
    <w:p w14:paraId="401CA79A" w14:textId="77777777" w:rsidR="00560D30" w:rsidRDefault="001A1A50">
      <w:pPr>
        <w:pStyle w:val="ListParagraph"/>
        <w:numPr>
          <w:ilvl w:val="4"/>
          <w:numId w:val="5"/>
        </w:numPr>
        <w:tabs>
          <w:tab w:val="left" w:pos="2295"/>
          <w:tab w:val="left" w:pos="2296"/>
        </w:tabs>
        <w:spacing w:line="247" w:lineRule="auto"/>
        <w:ind w:right="504"/>
        <w:rPr>
          <w:sz w:val="24"/>
        </w:rPr>
      </w:pPr>
      <w:r>
        <w:rPr>
          <w:b/>
          <w:sz w:val="24"/>
        </w:rPr>
        <w:t>Results and Assessment for the Evaluation Monitoring</w:t>
      </w:r>
      <w:r>
        <w:rPr>
          <w:b/>
          <w:spacing w:val="-33"/>
          <w:sz w:val="24"/>
        </w:rPr>
        <w:t xml:space="preserve"> </w:t>
      </w:r>
      <w:r>
        <w:rPr>
          <w:b/>
          <w:sz w:val="24"/>
        </w:rPr>
        <w:t xml:space="preserve">Program. </w:t>
      </w:r>
      <w:r>
        <w:rPr>
          <w:sz w:val="24"/>
        </w:rPr>
        <w:t>A report with the results and assessment based on the approved Evaluation Monitoring Program [Title 27, §</w:t>
      </w:r>
      <w:r>
        <w:rPr>
          <w:spacing w:val="1"/>
          <w:sz w:val="24"/>
        </w:rPr>
        <w:t xml:space="preserve"> </w:t>
      </w:r>
      <w:r>
        <w:rPr>
          <w:sz w:val="24"/>
        </w:rPr>
        <w:t>20425(b)].</w:t>
      </w:r>
    </w:p>
    <w:p w14:paraId="2656A3CD" w14:textId="77777777" w:rsidR="00560D30" w:rsidRDefault="00560D30">
      <w:pPr>
        <w:pStyle w:val="BodyText"/>
        <w:spacing w:before="2"/>
        <w:rPr>
          <w:sz w:val="25"/>
        </w:rPr>
      </w:pPr>
    </w:p>
    <w:p w14:paraId="64D6B5AE" w14:textId="77777777" w:rsidR="00560D30" w:rsidRDefault="001A1A50">
      <w:pPr>
        <w:pStyle w:val="ListParagraph"/>
        <w:numPr>
          <w:ilvl w:val="4"/>
          <w:numId w:val="5"/>
        </w:numPr>
        <w:tabs>
          <w:tab w:val="left" w:pos="2295"/>
          <w:tab w:val="left" w:pos="2296"/>
        </w:tabs>
        <w:spacing w:line="247" w:lineRule="auto"/>
        <w:ind w:right="557"/>
        <w:rPr>
          <w:sz w:val="24"/>
        </w:rPr>
      </w:pPr>
      <w:r>
        <w:rPr>
          <w:b/>
          <w:sz w:val="24"/>
        </w:rPr>
        <w:t xml:space="preserve">Updated Engineering Feasibility Study. </w:t>
      </w:r>
      <w:r>
        <w:rPr>
          <w:sz w:val="24"/>
        </w:rPr>
        <w:t xml:space="preserve">An </w:t>
      </w:r>
      <w:r>
        <w:rPr>
          <w:sz w:val="24"/>
          <w:u w:val="single"/>
        </w:rPr>
        <w:t>updated</w:t>
      </w:r>
      <w:r>
        <w:rPr>
          <w:sz w:val="24"/>
        </w:rPr>
        <w:t xml:space="preserve"> engineering feasibility study for corrective action based on the data collected to delineate the release and data from the ongoing monitoring program required under Title 27, section 20425(e) [Title 27, §</w:t>
      </w:r>
      <w:r>
        <w:rPr>
          <w:spacing w:val="27"/>
          <w:sz w:val="24"/>
        </w:rPr>
        <w:t xml:space="preserve"> </w:t>
      </w:r>
      <w:r>
        <w:rPr>
          <w:sz w:val="24"/>
        </w:rPr>
        <w:t>20425(c)].</w:t>
      </w:r>
    </w:p>
    <w:p w14:paraId="1C04B59F" w14:textId="77777777" w:rsidR="00560D30" w:rsidRDefault="00560D30">
      <w:pPr>
        <w:pStyle w:val="BodyText"/>
        <w:spacing w:before="1"/>
        <w:rPr>
          <w:sz w:val="25"/>
        </w:rPr>
      </w:pPr>
    </w:p>
    <w:p w14:paraId="7BB84D54" w14:textId="77777777" w:rsidR="00560D30" w:rsidRDefault="001A1A50">
      <w:pPr>
        <w:pStyle w:val="ListParagraph"/>
        <w:numPr>
          <w:ilvl w:val="4"/>
          <w:numId w:val="5"/>
        </w:numPr>
        <w:tabs>
          <w:tab w:val="left" w:pos="2296"/>
        </w:tabs>
        <w:spacing w:line="247" w:lineRule="auto"/>
        <w:ind w:left="2295" w:right="350"/>
        <w:rPr>
          <w:sz w:val="24"/>
        </w:rPr>
      </w:pPr>
      <w:r>
        <w:rPr>
          <w:b/>
          <w:sz w:val="24"/>
        </w:rPr>
        <w:t xml:space="preserve">Amended ROWD for a Corrective Action Program. </w:t>
      </w:r>
      <w:r>
        <w:rPr>
          <w:sz w:val="24"/>
        </w:rPr>
        <w:t>An amended report of waste discharge to establish a Corrective Action Program meeting the requirements of Title 27, section 20430 based on the data collected to delineate the release and based on the updated engineering feasibility study [Title 27, §</w:t>
      </w:r>
      <w:r>
        <w:rPr>
          <w:spacing w:val="9"/>
          <w:sz w:val="24"/>
        </w:rPr>
        <w:t xml:space="preserve"> </w:t>
      </w:r>
      <w:r>
        <w:rPr>
          <w:sz w:val="24"/>
        </w:rPr>
        <w:t>20425(d)].</w:t>
      </w:r>
    </w:p>
    <w:p w14:paraId="687B9509" w14:textId="77777777" w:rsidR="00560D30" w:rsidRDefault="00560D30">
      <w:pPr>
        <w:pStyle w:val="BodyText"/>
        <w:spacing w:before="7"/>
      </w:pPr>
    </w:p>
    <w:p w14:paraId="68116E7B" w14:textId="77777777" w:rsidR="00560D30" w:rsidRDefault="001A1A50">
      <w:pPr>
        <w:pStyle w:val="ListParagraph"/>
        <w:numPr>
          <w:ilvl w:val="3"/>
          <w:numId w:val="5"/>
        </w:numPr>
        <w:tabs>
          <w:tab w:val="left" w:pos="1844"/>
          <w:tab w:val="left" w:pos="1845"/>
        </w:tabs>
        <w:spacing w:line="247" w:lineRule="auto"/>
        <w:ind w:left="1844" w:right="758" w:hanging="452"/>
        <w:rPr>
          <w:sz w:val="24"/>
        </w:rPr>
      </w:pPr>
      <w:r>
        <w:rPr>
          <w:sz w:val="24"/>
        </w:rPr>
        <w:t xml:space="preserve">The Discharger shall (for releases from </w:t>
      </w:r>
      <w:r>
        <w:rPr>
          <w:spacing w:val="-2"/>
          <w:sz w:val="24"/>
        </w:rPr>
        <w:t xml:space="preserve">MSW </w:t>
      </w:r>
      <w:r>
        <w:rPr>
          <w:sz w:val="24"/>
        </w:rPr>
        <w:t>landfill units) discuss the results of the updated engineering feasibility study, prior to the final selection of a remedy, in a public meeting with interested and affected parties [40 C.F.R. §</w:t>
      </w:r>
      <w:r>
        <w:rPr>
          <w:spacing w:val="3"/>
          <w:sz w:val="24"/>
        </w:rPr>
        <w:t xml:space="preserve"> </w:t>
      </w:r>
      <w:r>
        <w:rPr>
          <w:sz w:val="24"/>
        </w:rPr>
        <w:t>258.56(d)].</w:t>
      </w:r>
    </w:p>
    <w:p w14:paraId="7FC85A51"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443DDC5F"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- 28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43C0799" w14:textId="77777777" w:rsidR="00560D30" w:rsidRDefault="001A1A50">
      <w:pPr>
        <w:spacing w:line="183" w:lineRule="exact"/>
        <w:ind w:left="399"/>
        <w:rPr>
          <w:sz w:val="16"/>
        </w:rPr>
      </w:pPr>
      <w:r>
        <w:rPr>
          <w:sz w:val="16"/>
        </w:rPr>
        <w:t>FOR DISCHARGES REGULATED BY SUBTITLE D AND/OR TITLE 27</w:t>
      </w:r>
    </w:p>
    <w:p w14:paraId="5DFC3F50" w14:textId="77777777" w:rsidR="00560D30" w:rsidRDefault="00560D30">
      <w:pPr>
        <w:pStyle w:val="BodyText"/>
        <w:rPr>
          <w:sz w:val="18"/>
        </w:rPr>
      </w:pPr>
    </w:p>
    <w:p w14:paraId="3115CBE3" w14:textId="77777777" w:rsidR="00560D30" w:rsidRDefault="00560D30">
      <w:pPr>
        <w:pStyle w:val="BodyText"/>
        <w:spacing w:before="7"/>
      </w:pPr>
    </w:p>
    <w:p w14:paraId="2C3B858E" w14:textId="77777777" w:rsidR="00560D30" w:rsidRDefault="001A1A50">
      <w:pPr>
        <w:pStyle w:val="Heading5"/>
        <w:numPr>
          <w:ilvl w:val="1"/>
          <w:numId w:val="5"/>
        </w:numPr>
        <w:tabs>
          <w:tab w:val="left" w:pos="1033"/>
          <w:tab w:val="left" w:pos="1034"/>
        </w:tabs>
        <w:ind w:hanging="539"/>
      </w:pPr>
      <w:bookmarkStart w:id="1371" w:name="_bookmark114"/>
      <w:bookmarkEnd w:id="1371"/>
      <w:r>
        <w:t>GENERAL</w:t>
      </w:r>
      <w:r>
        <w:rPr>
          <w:spacing w:val="1"/>
        </w:rPr>
        <w:t xml:space="preserve"> </w:t>
      </w:r>
      <w:r>
        <w:t>PROVISIONS</w:t>
      </w:r>
    </w:p>
    <w:p w14:paraId="027F5402" w14:textId="77777777" w:rsidR="00560D30" w:rsidRDefault="00560D30">
      <w:pPr>
        <w:pStyle w:val="BodyText"/>
        <w:spacing w:before="10"/>
        <w:rPr>
          <w:b/>
          <w:sz w:val="21"/>
        </w:rPr>
      </w:pPr>
    </w:p>
    <w:p w14:paraId="69C685C6" w14:textId="77777777" w:rsidR="00560D30" w:rsidRDefault="001A1A50">
      <w:pPr>
        <w:pStyle w:val="ListParagraph"/>
        <w:numPr>
          <w:ilvl w:val="2"/>
          <w:numId w:val="5"/>
        </w:numPr>
        <w:tabs>
          <w:tab w:val="left" w:pos="1394"/>
        </w:tabs>
        <w:spacing w:before="1" w:line="249" w:lineRule="auto"/>
        <w:ind w:right="369"/>
        <w:rPr>
          <w:sz w:val="24"/>
        </w:rPr>
      </w:pPr>
      <w:r>
        <w:rPr>
          <w:sz w:val="24"/>
        </w:rPr>
        <w:t xml:space="preserve">In the event the Discharger does not comply or will be unable to comply with any prohibition or limitation of this Order for any reason, the Discharger shall notify the appropriate Central Valley </w:t>
      </w:r>
      <w:r>
        <w:rPr>
          <w:spacing w:val="2"/>
          <w:sz w:val="24"/>
        </w:rPr>
        <w:t xml:space="preserve">Water </w:t>
      </w:r>
      <w:r>
        <w:rPr>
          <w:sz w:val="24"/>
        </w:rPr>
        <w:t xml:space="preserve">Board office by telephone </w:t>
      </w:r>
      <w:r>
        <w:rPr>
          <w:b/>
          <w:sz w:val="24"/>
        </w:rPr>
        <w:t xml:space="preserve">as soon as </w:t>
      </w:r>
      <w:r>
        <w:rPr>
          <w:sz w:val="24"/>
        </w:rPr>
        <w:t xml:space="preserve">it or its agents have knowledge of such noncompliance or potential for noncompliance, and shall confirm this notification in writing </w:t>
      </w:r>
      <w:r>
        <w:rPr>
          <w:b/>
          <w:sz w:val="24"/>
        </w:rPr>
        <w:t>within two weeks</w:t>
      </w:r>
      <w:r>
        <w:rPr>
          <w:sz w:val="24"/>
        </w:rPr>
        <w:t xml:space="preserve">. The written notification shall state the nature, time, and cause of noncompliance, and shall describe the measures being taken to prevent </w:t>
      </w:r>
      <w:proofErr w:type="gramStart"/>
      <w:r>
        <w:rPr>
          <w:sz w:val="24"/>
        </w:rPr>
        <w:t>recurrences</w:t>
      </w:r>
      <w:proofErr w:type="gramEnd"/>
      <w:r>
        <w:rPr>
          <w:sz w:val="24"/>
        </w:rPr>
        <w:t xml:space="preserve"> and shall include a timetable for corrective</w:t>
      </w:r>
      <w:r>
        <w:rPr>
          <w:spacing w:val="16"/>
          <w:sz w:val="24"/>
        </w:rPr>
        <w:t xml:space="preserve"> </w:t>
      </w:r>
      <w:r>
        <w:rPr>
          <w:sz w:val="24"/>
        </w:rPr>
        <w:t>actions.</w:t>
      </w:r>
    </w:p>
    <w:p w14:paraId="0006EDDA" w14:textId="77777777" w:rsidR="00560D30" w:rsidRDefault="00560D30">
      <w:pPr>
        <w:pStyle w:val="BodyText"/>
        <w:spacing w:before="8"/>
        <w:rPr>
          <w:sz w:val="20"/>
        </w:rPr>
      </w:pPr>
    </w:p>
    <w:p w14:paraId="24DF8469" w14:textId="77777777" w:rsidR="00560D30" w:rsidRDefault="001A1A50">
      <w:pPr>
        <w:pStyle w:val="ListParagraph"/>
        <w:numPr>
          <w:ilvl w:val="2"/>
          <w:numId w:val="5"/>
        </w:numPr>
        <w:tabs>
          <w:tab w:val="left" w:pos="1394"/>
        </w:tabs>
        <w:ind w:hanging="361"/>
        <w:rPr>
          <w:sz w:val="24"/>
        </w:rPr>
      </w:pPr>
      <w:bookmarkStart w:id="1372" w:name="_bookmark115"/>
      <w:bookmarkEnd w:id="1372"/>
      <w:r>
        <w:rPr>
          <w:sz w:val="24"/>
        </w:rPr>
        <w:t xml:space="preserve">All reports and transmittal letters shall be signed by </w:t>
      </w:r>
      <w:proofErr w:type="gramStart"/>
      <w:r>
        <w:rPr>
          <w:sz w:val="24"/>
        </w:rPr>
        <w:t>persons</w:t>
      </w:r>
      <w:proofErr w:type="gramEnd"/>
      <w:r>
        <w:rPr>
          <w:sz w:val="24"/>
        </w:rPr>
        <w:t xml:space="preserve"> identified</w:t>
      </w:r>
      <w:r>
        <w:rPr>
          <w:spacing w:val="29"/>
          <w:sz w:val="24"/>
        </w:rPr>
        <w:t xml:space="preserve"> </w:t>
      </w:r>
      <w:r>
        <w:rPr>
          <w:sz w:val="24"/>
        </w:rPr>
        <w:t>below:</w:t>
      </w:r>
    </w:p>
    <w:p w14:paraId="2DE77D2C" w14:textId="77777777" w:rsidR="00560D30" w:rsidRDefault="00560D30">
      <w:pPr>
        <w:pStyle w:val="BodyText"/>
        <w:spacing w:before="5"/>
        <w:rPr>
          <w:sz w:val="21"/>
        </w:rPr>
      </w:pPr>
    </w:p>
    <w:p w14:paraId="24B9DDF9" w14:textId="77777777" w:rsidR="00560D30" w:rsidRDefault="001A1A50">
      <w:pPr>
        <w:pStyle w:val="ListParagraph"/>
        <w:numPr>
          <w:ilvl w:val="3"/>
          <w:numId w:val="5"/>
        </w:numPr>
        <w:tabs>
          <w:tab w:val="left" w:pos="1936"/>
        </w:tabs>
        <w:spacing w:before="1" w:line="247" w:lineRule="auto"/>
        <w:ind w:left="1935" w:right="560" w:hanging="360"/>
        <w:rPr>
          <w:sz w:val="24"/>
        </w:rPr>
      </w:pPr>
      <w:r>
        <w:rPr>
          <w:sz w:val="24"/>
        </w:rPr>
        <w:t>For a corporation: by a principal executive officer of at least the level of senior</w:t>
      </w:r>
      <w:r>
        <w:rPr>
          <w:spacing w:val="2"/>
          <w:sz w:val="24"/>
        </w:rPr>
        <w:t xml:space="preserve"> </w:t>
      </w:r>
      <w:r>
        <w:rPr>
          <w:sz w:val="24"/>
        </w:rPr>
        <w:t>vice-president.</w:t>
      </w:r>
    </w:p>
    <w:p w14:paraId="09855CE5" w14:textId="77777777" w:rsidR="00560D30" w:rsidRDefault="00560D30">
      <w:pPr>
        <w:pStyle w:val="BodyText"/>
        <w:spacing w:before="7"/>
        <w:rPr>
          <w:sz w:val="20"/>
        </w:rPr>
      </w:pPr>
    </w:p>
    <w:p w14:paraId="5C4982F3" w14:textId="77777777" w:rsidR="00560D30" w:rsidRDefault="001A1A50">
      <w:pPr>
        <w:pStyle w:val="ListParagraph"/>
        <w:numPr>
          <w:ilvl w:val="3"/>
          <w:numId w:val="5"/>
        </w:numPr>
        <w:tabs>
          <w:tab w:val="left" w:pos="1936"/>
        </w:tabs>
        <w:spacing w:line="247" w:lineRule="auto"/>
        <w:ind w:left="1935" w:right="964" w:hanging="360"/>
        <w:rPr>
          <w:sz w:val="24"/>
        </w:rPr>
      </w:pPr>
      <w:r>
        <w:rPr>
          <w:sz w:val="24"/>
        </w:rPr>
        <w:t>For a partnership or sole proprietorship: by a general partner or the proprietor.</w:t>
      </w:r>
    </w:p>
    <w:p w14:paraId="0B31823E" w14:textId="77777777" w:rsidR="00560D30" w:rsidRDefault="00560D30">
      <w:pPr>
        <w:pStyle w:val="BodyText"/>
        <w:spacing w:before="8"/>
        <w:rPr>
          <w:sz w:val="20"/>
        </w:rPr>
      </w:pPr>
    </w:p>
    <w:p w14:paraId="055E2F76" w14:textId="77777777" w:rsidR="00560D30" w:rsidRDefault="001A1A50">
      <w:pPr>
        <w:pStyle w:val="ListParagraph"/>
        <w:numPr>
          <w:ilvl w:val="3"/>
          <w:numId w:val="5"/>
        </w:numPr>
        <w:tabs>
          <w:tab w:val="left" w:pos="1936"/>
        </w:tabs>
        <w:spacing w:line="247" w:lineRule="auto"/>
        <w:ind w:left="1935" w:right="1066" w:hanging="360"/>
        <w:rPr>
          <w:sz w:val="24"/>
        </w:rPr>
      </w:pPr>
      <w:r>
        <w:rPr>
          <w:sz w:val="24"/>
        </w:rPr>
        <w:t xml:space="preserve">For a municipality, state, federal or </w:t>
      </w:r>
      <w:proofErr w:type="gramStart"/>
      <w:r>
        <w:rPr>
          <w:sz w:val="24"/>
        </w:rPr>
        <w:t>other</w:t>
      </w:r>
      <w:proofErr w:type="gramEnd"/>
      <w:r>
        <w:rPr>
          <w:sz w:val="24"/>
        </w:rPr>
        <w:t xml:space="preserve"> public agency: by either a principal executive officer or ranking elected or appointed</w:t>
      </w:r>
      <w:r>
        <w:rPr>
          <w:spacing w:val="39"/>
          <w:sz w:val="24"/>
        </w:rPr>
        <w:t xml:space="preserve"> </w:t>
      </w:r>
      <w:r>
        <w:rPr>
          <w:sz w:val="24"/>
        </w:rPr>
        <w:t>official.</w:t>
      </w:r>
    </w:p>
    <w:p w14:paraId="094F786B" w14:textId="77777777" w:rsidR="00560D30" w:rsidRDefault="00560D30">
      <w:pPr>
        <w:pStyle w:val="BodyText"/>
        <w:spacing w:before="8"/>
        <w:rPr>
          <w:sz w:val="20"/>
        </w:rPr>
      </w:pPr>
    </w:p>
    <w:p w14:paraId="48CB5D57" w14:textId="77777777" w:rsidR="00560D30" w:rsidRDefault="001A1A50">
      <w:pPr>
        <w:pStyle w:val="ListParagraph"/>
        <w:numPr>
          <w:ilvl w:val="3"/>
          <w:numId w:val="5"/>
        </w:numPr>
        <w:tabs>
          <w:tab w:val="left" w:pos="1936"/>
        </w:tabs>
        <w:spacing w:line="247" w:lineRule="auto"/>
        <w:ind w:left="1935" w:right="293" w:hanging="360"/>
        <w:rPr>
          <w:sz w:val="24"/>
        </w:rPr>
      </w:pPr>
      <w:r>
        <w:rPr>
          <w:sz w:val="24"/>
        </w:rPr>
        <w:t>A duly authorized representative of a person designated in a, b or c above if:</w:t>
      </w:r>
    </w:p>
    <w:p w14:paraId="3CC89C7C" w14:textId="77777777" w:rsidR="00560D30" w:rsidRDefault="00560D30">
      <w:pPr>
        <w:pStyle w:val="BodyText"/>
        <w:spacing w:before="8"/>
        <w:rPr>
          <w:sz w:val="20"/>
        </w:rPr>
      </w:pPr>
    </w:p>
    <w:p w14:paraId="77281EA1" w14:textId="77777777" w:rsidR="00560D30" w:rsidRDefault="001A1A50">
      <w:pPr>
        <w:pStyle w:val="ListParagraph"/>
        <w:numPr>
          <w:ilvl w:val="0"/>
          <w:numId w:val="1"/>
        </w:numPr>
        <w:tabs>
          <w:tab w:val="left" w:pos="2296"/>
        </w:tabs>
        <w:spacing w:line="247" w:lineRule="auto"/>
        <w:ind w:left="2295" w:right="335"/>
        <w:rPr>
          <w:sz w:val="24"/>
        </w:rPr>
      </w:pPr>
      <w:r>
        <w:rPr>
          <w:sz w:val="24"/>
        </w:rPr>
        <w:t>The authorization is made in writing by a person described in a, b, or c of this</w:t>
      </w:r>
      <w:r>
        <w:rPr>
          <w:spacing w:val="1"/>
          <w:sz w:val="24"/>
        </w:rPr>
        <w:t xml:space="preserve"> </w:t>
      </w:r>
      <w:proofErr w:type="gramStart"/>
      <w:r>
        <w:rPr>
          <w:sz w:val="24"/>
        </w:rPr>
        <w:t>provision;</w:t>
      </w:r>
      <w:proofErr w:type="gramEnd"/>
    </w:p>
    <w:p w14:paraId="592C01AB" w14:textId="77777777" w:rsidR="00560D30" w:rsidRDefault="00560D30">
      <w:pPr>
        <w:pStyle w:val="BodyText"/>
        <w:spacing w:before="8"/>
        <w:rPr>
          <w:sz w:val="20"/>
        </w:rPr>
      </w:pPr>
    </w:p>
    <w:p w14:paraId="0848EEA4" w14:textId="77777777" w:rsidR="00560D30" w:rsidRDefault="001A1A50">
      <w:pPr>
        <w:pStyle w:val="ListParagraph"/>
        <w:numPr>
          <w:ilvl w:val="0"/>
          <w:numId w:val="1"/>
        </w:numPr>
        <w:tabs>
          <w:tab w:val="left" w:pos="2296"/>
        </w:tabs>
        <w:spacing w:line="247" w:lineRule="auto"/>
        <w:ind w:right="248"/>
        <w:rPr>
          <w:sz w:val="24"/>
        </w:rPr>
      </w:pPr>
      <w:r>
        <w:rPr>
          <w:sz w:val="24"/>
        </w:rPr>
        <w:t xml:space="preserve">The authorization specifies either an individual or a position having responsibility for the overall operation of the regulated facility </w:t>
      </w:r>
      <w:proofErr w:type="gramStart"/>
      <w:r>
        <w:rPr>
          <w:sz w:val="24"/>
        </w:rPr>
        <w:t>or  activity</w:t>
      </w:r>
      <w:proofErr w:type="gramEnd"/>
      <w:r>
        <w:rPr>
          <w:sz w:val="24"/>
        </w:rPr>
        <w:t xml:space="preserve">, such as the position of plant manager, operator of a Unit, superintendent, or position of equivalent responsibility (a duly authorized representative </w:t>
      </w:r>
      <w:r>
        <w:rPr>
          <w:spacing w:val="-3"/>
          <w:sz w:val="24"/>
        </w:rPr>
        <w:t xml:space="preserve">may </w:t>
      </w:r>
      <w:r>
        <w:rPr>
          <w:sz w:val="24"/>
        </w:rPr>
        <w:t>thus be either a named individual or any individual occupying a named position);</w:t>
      </w:r>
      <w:r>
        <w:rPr>
          <w:spacing w:val="9"/>
          <w:sz w:val="24"/>
        </w:rPr>
        <w:t xml:space="preserve"> </w:t>
      </w:r>
      <w:r>
        <w:rPr>
          <w:sz w:val="24"/>
        </w:rPr>
        <w:t>and</w:t>
      </w:r>
    </w:p>
    <w:p w14:paraId="70F7C42B" w14:textId="77777777" w:rsidR="00560D30" w:rsidRDefault="00560D30">
      <w:pPr>
        <w:pStyle w:val="BodyText"/>
        <w:spacing w:before="4"/>
        <w:rPr>
          <w:sz w:val="20"/>
        </w:rPr>
      </w:pPr>
    </w:p>
    <w:p w14:paraId="6C2DA778" w14:textId="77777777" w:rsidR="00560D30" w:rsidRDefault="001A1A50">
      <w:pPr>
        <w:pStyle w:val="ListParagraph"/>
        <w:numPr>
          <w:ilvl w:val="0"/>
          <w:numId w:val="1"/>
        </w:numPr>
        <w:tabs>
          <w:tab w:val="left" w:pos="2296"/>
        </w:tabs>
        <w:spacing w:line="247" w:lineRule="auto"/>
        <w:ind w:right="878"/>
        <w:rPr>
          <w:sz w:val="24"/>
        </w:rPr>
      </w:pPr>
      <w:r>
        <w:rPr>
          <w:sz w:val="24"/>
        </w:rPr>
        <w:t xml:space="preserve">The written authorization is submitted to the Central Valley </w:t>
      </w:r>
      <w:r>
        <w:rPr>
          <w:spacing w:val="2"/>
          <w:sz w:val="24"/>
        </w:rPr>
        <w:t xml:space="preserve">Water </w:t>
      </w:r>
      <w:r>
        <w:rPr>
          <w:sz w:val="24"/>
        </w:rPr>
        <w:t>Board.</w:t>
      </w:r>
    </w:p>
    <w:p w14:paraId="2E7E9E8E" w14:textId="77777777" w:rsidR="00560D30" w:rsidRDefault="00560D30">
      <w:pPr>
        <w:pStyle w:val="BodyText"/>
        <w:spacing w:before="8"/>
        <w:rPr>
          <w:sz w:val="20"/>
        </w:rPr>
      </w:pPr>
    </w:p>
    <w:p w14:paraId="4A958015" w14:textId="77777777" w:rsidR="00560D30" w:rsidRDefault="001A1A50">
      <w:pPr>
        <w:pStyle w:val="ListParagraph"/>
        <w:numPr>
          <w:ilvl w:val="3"/>
          <w:numId w:val="5"/>
        </w:numPr>
        <w:tabs>
          <w:tab w:val="left" w:pos="1936"/>
        </w:tabs>
        <w:spacing w:line="247" w:lineRule="auto"/>
        <w:ind w:left="1936" w:right="1215" w:hanging="360"/>
        <w:rPr>
          <w:sz w:val="24"/>
        </w:rPr>
      </w:pPr>
      <w:r>
        <w:rPr>
          <w:sz w:val="24"/>
        </w:rPr>
        <w:t>Any person signing a document under this Section shall make the following</w:t>
      </w:r>
      <w:r>
        <w:rPr>
          <w:spacing w:val="1"/>
          <w:sz w:val="24"/>
        </w:rPr>
        <w:t xml:space="preserve"> </w:t>
      </w:r>
      <w:r>
        <w:rPr>
          <w:sz w:val="24"/>
        </w:rPr>
        <w:t>certification:</w:t>
      </w:r>
    </w:p>
    <w:p w14:paraId="645F7EF1" w14:textId="77777777" w:rsidR="00560D30" w:rsidRDefault="00560D30">
      <w:pPr>
        <w:pStyle w:val="BodyText"/>
        <w:spacing w:before="7"/>
        <w:rPr>
          <w:sz w:val="20"/>
        </w:rPr>
      </w:pPr>
    </w:p>
    <w:p w14:paraId="3E95D12C" w14:textId="77777777" w:rsidR="00560D30" w:rsidRDefault="001A1A50">
      <w:pPr>
        <w:pStyle w:val="BodyText"/>
        <w:spacing w:before="1" w:line="247" w:lineRule="auto"/>
        <w:ind w:left="1936" w:right="365"/>
      </w:pPr>
      <w:r>
        <w:t>“I certify under penalty of law that I have personally examined and am familiar with the information submitted in this document and all attachments and that, based on my inquiry of those individuals immediately responsible for obtaining the information, I believe that the information is true, accurate, and complete. I am aware that there are</w:t>
      </w:r>
    </w:p>
    <w:p w14:paraId="148654DC" w14:textId="77777777" w:rsidR="00560D30" w:rsidRDefault="00560D30">
      <w:pPr>
        <w:spacing w:line="247" w:lineRule="auto"/>
        <w:sectPr w:rsidR="00560D30">
          <w:pgSz w:w="12240" w:h="15840"/>
          <w:pgMar w:top="660" w:right="1040" w:bottom="280" w:left="1040" w:header="720" w:footer="720" w:gutter="0"/>
          <w:cols w:space="720"/>
        </w:sectPr>
      </w:pPr>
    </w:p>
    <w:p w14:paraId="00724787"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- 29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3B2EC416" w14:textId="77777777" w:rsidR="00560D30" w:rsidRDefault="001A1A50">
      <w:pPr>
        <w:spacing w:line="183" w:lineRule="exact"/>
        <w:ind w:left="399"/>
        <w:rPr>
          <w:sz w:val="16"/>
        </w:rPr>
      </w:pPr>
      <w:r>
        <w:rPr>
          <w:sz w:val="16"/>
        </w:rPr>
        <w:t>FOR DISCHARGES REGULATED BY SUBTITLE D AND/OR TITLE 27</w:t>
      </w:r>
    </w:p>
    <w:p w14:paraId="0C2542C2" w14:textId="77777777" w:rsidR="00560D30" w:rsidRDefault="00560D30">
      <w:pPr>
        <w:pStyle w:val="BodyText"/>
        <w:rPr>
          <w:sz w:val="18"/>
        </w:rPr>
      </w:pPr>
    </w:p>
    <w:p w14:paraId="0C7EC55A" w14:textId="77777777" w:rsidR="00560D30" w:rsidRDefault="00560D30">
      <w:pPr>
        <w:pStyle w:val="BodyText"/>
        <w:spacing w:before="2"/>
      </w:pPr>
    </w:p>
    <w:p w14:paraId="7665BBFF" w14:textId="77777777" w:rsidR="00560D30" w:rsidRDefault="001A1A50">
      <w:pPr>
        <w:pStyle w:val="BodyText"/>
        <w:spacing w:line="247" w:lineRule="auto"/>
        <w:ind w:left="1936" w:right="883"/>
      </w:pPr>
      <w:r>
        <w:t>significant penalties for submitting false information, including the possibility of fine and imprisonment.”</w:t>
      </w:r>
    </w:p>
    <w:p w14:paraId="37EA2F95" w14:textId="77777777" w:rsidR="00560D30" w:rsidRDefault="00560D30">
      <w:pPr>
        <w:pStyle w:val="BodyText"/>
        <w:spacing w:before="8"/>
        <w:rPr>
          <w:sz w:val="20"/>
        </w:rPr>
      </w:pPr>
    </w:p>
    <w:p w14:paraId="2E302A0B" w14:textId="77777777" w:rsidR="00560D30" w:rsidRDefault="001A1A50">
      <w:pPr>
        <w:pStyle w:val="ListParagraph"/>
        <w:numPr>
          <w:ilvl w:val="2"/>
          <w:numId w:val="5"/>
        </w:numPr>
        <w:tabs>
          <w:tab w:val="left" w:pos="1394"/>
        </w:tabs>
        <w:spacing w:line="247" w:lineRule="auto"/>
        <w:ind w:right="350"/>
        <w:rPr>
          <w:sz w:val="24"/>
        </w:rPr>
      </w:pPr>
      <w:r>
        <w:rPr>
          <w:sz w:val="24"/>
        </w:rPr>
        <w:t xml:space="preserve">The Discharger shall take all reasonable steps to minimize any adverse impact to the waters of the State resulting from noncompliance with this Order. Such steps </w:t>
      </w:r>
      <w:proofErr w:type="gramStart"/>
      <w:r>
        <w:rPr>
          <w:sz w:val="24"/>
        </w:rPr>
        <w:t>shall</w:t>
      </w:r>
      <w:proofErr w:type="gramEnd"/>
      <w:r>
        <w:rPr>
          <w:sz w:val="24"/>
        </w:rPr>
        <w:t xml:space="preserve"> include accelerated or additional monitoring as necessary to determine the nature, extent, and impact of the</w:t>
      </w:r>
      <w:r>
        <w:rPr>
          <w:spacing w:val="5"/>
          <w:sz w:val="24"/>
        </w:rPr>
        <w:t xml:space="preserve"> </w:t>
      </w:r>
      <w:r>
        <w:rPr>
          <w:sz w:val="24"/>
        </w:rPr>
        <w:t>noncompliance.</w:t>
      </w:r>
    </w:p>
    <w:p w14:paraId="08C9A358" w14:textId="77777777" w:rsidR="00560D30" w:rsidRDefault="00560D30">
      <w:pPr>
        <w:pStyle w:val="BodyText"/>
        <w:spacing w:before="6"/>
        <w:rPr>
          <w:sz w:val="20"/>
        </w:rPr>
      </w:pPr>
    </w:p>
    <w:p w14:paraId="3A8C150D" w14:textId="77777777" w:rsidR="00560D30" w:rsidRDefault="001A1A50">
      <w:pPr>
        <w:pStyle w:val="ListParagraph"/>
        <w:numPr>
          <w:ilvl w:val="2"/>
          <w:numId w:val="5"/>
        </w:numPr>
        <w:tabs>
          <w:tab w:val="left" w:pos="1394"/>
        </w:tabs>
        <w:spacing w:line="247" w:lineRule="auto"/>
        <w:ind w:right="248"/>
        <w:rPr>
          <w:sz w:val="24"/>
        </w:rPr>
      </w:pPr>
      <w:r>
        <w:rPr>
          <w:sz w:val="24"/>
        </w:rPr>
        <w:t>The owner of the waste management facility shall have the continuing responsibility to assure protection of waters of the state from discharged wastes and from gases and leachate generated by discharged waste during the active life, closure, and post-closure maintenance period of the waste management units and during subsequent use of the property for other</w:t>
      </w:r>
      <w:r>
        <w:rPr>
          <w:spacing w:val="13"/>
          <w:sz w:val="24"/>
        </w:rPr>
        <w:t xml:space="preserve"> </w:t>
      </w:r>
      <w:r>
        <w:rPr>
          <w:sz w:val="24"/>
        </w:rPr>
        <w:t>purposes.</w:t>
      </w:r>
    </w:p>
    <w:p w14:paraId="2B106266" w14:textId="77777777" w:rsidR="00560D30" w:rsidRDefault="00560D30">
      <w:pPr>
        <w:pStyle w:val="BodyText"/>
        <w:spacing w:before="4"/>
        <w:rPr>
          <w:sz w:val="20"/>
        </w:rPr>
      </w:pPr>
    </w:p>
    <w:p w14:paraId="2E9BB241" w14:textId="77777777" w:rsidR="00560D30" w:rsidRDefault="001A1A50">
      <w:pPr>
        <w:pStyle w:val="ListParagraph"/>
        <w:numPr>
          <w:ilvl w:val="2"/>
          <w:numId w:val="5"/>
        </w:numPr>
        <w:tabs>
          <w:tab w:val="left" w:pos="1394"/>
        </w:tabs>
        <w:spacing w:before="1" w:line="247" w:lineRule="auto"/>
        <w:ind w:right="296"/>
        <w:rPr>
          <w:sz w:val="24"/>
        </w:rPr>
      </w:pPr>
      <w:r>
        <w:rPr>
          <w:sz w:val="24"/>
        </w:rPr>
        <w:t xml:space="preserve">The fact that it would have been necessary to halt or reduce the permitted activity </w:t>
      </w:r>
      <w:proofErr w:type="gramStart"/>
      <w:r>
        <w:rPr>
          <w:sz w:val="24"/>
        </w:rPr>
        <w:t>in order to</w:t>
      </w:r>
      <w:proofErr w:type="gramEnd"/>
      <w:r>
        <w:rPr>
          <w:sz w:val="24"/>
        </w:rPr>
        <w:t xml:space="preserve"> maintain compliance with this Order shall not be regarded as a defense </w:t>
      </w:r>
      <w:proofErr w:type="gramStart"/>
      <w:r>
        <w:rPr>
          <w:sz w:val="24"/>
        </w:rPr>
        <w:t>for</w:t>
      </w:r>
      <w:proofErr w:type="gramEnd"/>
      <w:r>
        <w:rPr>
          <w:sz w:val="24"/>
        </w:rPr>
        <w:t xml:space="preserve"> the Discharger’s violations of this</w:t>
      </w:r>
      <w:r>
        <w:rPr>
          <w:spacing w:val="9"/>
          <w:sz w:val="24"/>
        </w:rPr>
        <w:t xml:space="preserve"> </w:t>
      </w:r>
      <w:r>
        <w:rPr>
          <w:sz w:val="24"/>
        </w:rPr>
        <w:t>Order.</w:t>
      </w:r>
    </w:p>
    <w:p w14:paraId="2612413B" w14:textId="77777777" w:rsidR="00560D30" w:rsidRDefault="00560D30">
      <w:pPr>
        <w:pStyle w:val="BodyText"/>
        <w:spacing w:before="6"/>
        <w:rPr>
          <w:sz w:val="20"/>
        </w:rPr>
      </w:pPr>
    </w:p>
    <w:p w14:paraId="255D3134" w14:textId="77777777" w:rsidR="00560D30" w:rsidRDefault="001A1A50">
      <w:pPr>
        <w:pStyle w:val="ListParagraph"/>
        <w:numPr>
          <w:ilvl w:val="2"/>
          <w:numId w:val="5"/>
        </w:numPr>
        <w:tabs>
          <w:tab w:val="left" w:pos="1394"/>
        </w:tabs>
        <w:spacing w:line="247" w:lineRule="auto"/>
        <w:ind w:right="331"/>
        <w:rPr>
          <w:sz w:val="24"/>
        </w:rPr>
      </w:pPr>
      <w:r>
        <w:rPr>
          <w:sz w:val="24"/>
        </w:rPr>
        <w:t xml:space="preserve">The Discharger shall notify the Central Valley </w:t>
      </w:r>
      <w:r>
        <w:rPr>
          <w:spacing w:val="2"/>
          <w:sz w:val="24"/>
        </w:rPr>
        <w:t xml:space="preserve">Water </w:t>
      </w:r>
      <w:r>
        <w:rPr>
          <w:sz w:val="24"/>
        </w:rPr>
        <w:t xml:space="preserve">Board of a material change in; the types, quantity, or concentrations of wastes discharged; site operations and features; or proposed closure procedures, including changes in cost estimates. This notification shall be given a reasonable time before the changes are made or become effective. No changes shall be made without Central Valley </w:t>
      </w:r>
      <w:r>
        <w:rPr>
          <w:spacing w:val="2"/>
          <w:sz w:val="24"/>
        </w:rPr>
        <w:t xml:space="preserve">Water </w:t>
      </w:r>
      <w:r>
        <w:rPr>
          <w:sz w:val="24"/>
        </w:rPr>
        <w:t>Board approval following authorization for closure pursuant to the site Notification of Closure [Title 27, §</w:t>
      </w:r>
      <w:r>
        <w:rPr>
          <w:spacing w:val="21"/>
          <w:sz w:val="24"/>
        </w:rPr>
        <w:t xml:space="preserve"> </w:t>
      </w:r>
      <w:r>
        <w:rPr>
          <w:sz w:val="24"/>
        </w:rPr>
        <w:t>21710(a)(4)].</w:t>
      </w:r>
    </w:p>
    <w:p w14:paraId="03355749" w14:textId="77777777" w:rsidR="00560D30" w:rsidRDefault="001A1A50">
      <w:pPr>
        <w:pStyle w:val="ListParagraph"/>
        <w:numPr>
          <w:ilvl w:val="2"/>
          <w:numId w:val="5"/>
        </w:numPr>
        <w:tabs>
          <w:tab w:val="left" w:pos="1394"/>
        </w:tabs>
        <w:spacing w:before="233" w:line="247" w:lineRule="auto"/>
        <w:ind w:right="231"/>
        <w:rPr>
          <w:sz w:val="24"/>
        </w:rPr>
      </w:pPr>
      <w:r>
        <w:rPr>
          <w:sz w:val="24"/>
        </w:rPr>
        <w:t xml:space="preserve">The Discharger shall maintain legible records of the volume and type of each waste discharged at each waste management unit or portion of a unit, and the manner and location of discharge. Such records shall be maintained by the Discharger until the beginning of the post-closure maintenance period. These records shall be on forms approved by the State </w:t>
      </w:r>
      <w:r>
        <w:rPr>
          <w:spacing w:val="2"/>
          <w:sz w:val="24"/>
        </w:rPr>
        <w:t xml:space="preserve">Water </w:t>
      </w:r>
      <w:r>
        <w:rPr>
          <w:sz w:val="24"/>
        </w:rPr>
        <w:t xml:space="preserve">Board or Central Valley </w:t>
      </w:r>
      <w:r>
        <w:rPr>
          <w:spacing w:val="2"/>
          <w:sz w:val="24"/>
        </w:rPr>
        <w:t xml:space="preserve">Water </w:t>
      </w:r>
      <w:r>
        <w:rPr>
          <w:sz w:val="24"/>
        </w:rPr>
        <w:t xml:space="preserve">Board and shall be maintained at the waste management facility until the beginning of the post-closure maintenance period. These records shall be available for review by representatives of the State </w:t>
      </w:r>
      <w:r>
        <w:rPr>
          <w:spacing w:val="2"/>
          <w:sz w:val="24"/>
        </w:rPr>
        <w:t xml:space="preserve">Water </w:t>
      </w:r>
      <w:r>
        <w:rPr>
          <w:sz w:val="24"/>
        </w:rPr>
        <w:t xml:space="preserve">Board or Central Valley </w:t>
      </w:r>
      <w:r>
        <w:rPr>
          <w:spacing w:val="2"/>
          <w:sz w:val="24"/>
        </w:rPr>
        <w:t xml:space="preserve">Water </w:t>
      </w:r>
      <w:r>
        <w:rPr>
          <w:sz w:val="24"/>
        </w:rPr>
        <w:t xml:space="preserve">Board at any time during normal business hours. At the beginning of the post-closure maintenance period, copies of these records shall be sent to the Central Valley </w:t>
      </w:r>
      <w:r>
        <w:rPr>
          <w:spacing w:val="2"/>
          <w:sz w:val="24"/>
        </w:rPr>
        <w:t xml:space="preserve">Water </w:t>
      </w:r>
      <w:r>
        <w:rPr>
          <w:sz w:val="24"/>
        </w:rPr>
        <w:t>Board [Title 27, §</w:t>
      </w:r>
      <w:r>
        <w:rPr>
          <w:spacing w:val="12"/>
          <w:sz w:val="24"/>
        </w:rPr>
        <w:t xml:space="preserve"> </w:t>
      </w:r>
      <w:r>
        <w:rPr>
          <w:sz w:val="24"/>
        </w:rPr>
        <w:t>21720(f)].</w:t>
      </w:r>
    </w:p>
    <w:p w14:paraId="30623242" w14:textId="77777777" w:rsidR="00560D30" w:rsidRDefault="001A1A50">
      <w:pPr>
        <w:pStyle w:val="ListParagraph"/>
        <w:numPr>
          <w:ilvl w:val="2"/>
          <w:numId w:val="5"/>
        </w:numPr>
        <w:tabs>
          <w:tab w:val="left" w:pos="1394"/>
        </w:tabs>
        <w:spacing w:before="228" w:line="247" w:lineRule="auto"/>
        <w:ind w:right="767"/>
        <w:rPr>
          <w:sz w:val="24"/>
        </w:rPr>
      </w:pPr>
      <w:r>
        <w:rPr>
          <w:sz w:val="24"/>
        </w:rPr>
        <w:t xml:space="preserve">In the event of any change in landowner or the operator of the waste management facility, the Discharger shall notify the succeeding owner or operator in writing of the existence of this Order. A copy of that notification shall be sent to the Central Valley </w:t>
      </w:r>
      <w:r>
        <w:rPr>
          <w:spacing w:val="2"/>
          <w:sz w:val="24"/>
        </w:rPr>
        <w:t>Water</w:t>
      </w:r>
      <w:r>
        <w:rPr>
          <w:spacing w:val="15"/>
          <w:sz w:val="24"/>
        </w:rPr>
        <w:t xml:space="preserve"> </w:t>
      </w:r>
      <w:r>
        <w:rPr>
          <w:sz w:val="24"/>
        </w:rPr>
        <w:t>Board.</w:t>
      </w:r>
    </w:p>
    <w:p w14:paraId="422EE44C" w14:textId="77777777" w:rsidR="00560D30" w:rsidRDefault="00560D30">
      <w:pPr>
        <w:pStyle w:val="BodyText"/>
        <w:spacing w:before="6"/>
        <w:rPr>
          <w:sz w:val="20"/>
        </w:rPr>
      </w:pPr>
    </w:p>
    <w:p w14:paraId="1BF90BAE" w14:textId="77777777" w:rsidR="00560D30" w:rsidRDefault="001A1A50">
      <w:pPr>
        <w:pStyle w:val="ListParagraph"/>
        <w:numPr>
          <w:ilvl w:val="2"/>
          <w:numId w:val="5"/>
        </w:numPr>
        <w:tabs>
          <w:tab w:val="left" w:pos="1394"/>
        </w:tabs>
        <w:spacing w:line="247" w:lineRule="auto"/>
        <w:ind w:right="231"/>
        <w:rPr>
          <w:sz w:val="24"/>
        </w:rPr>
      </w:pPr>
      <w:r>
        <w:rPr>
          <w:sz w:val="24"/>
        </w:rPr>
        <w:t>In the event of any change of ownership or responsibility for construction, operation, closure, or post-closure maintenance of the waste discharge facilities described in this Order, the Discharger shall notify the Central Valley</w:t>
      </w:r>
      <w:r>
        <w:rPr>
          <w:spacing w:val="35"/>
          <w:sz w:val="24"/>
        </w:rPr>
        <w:t xml:space="preserve"> </w:t>
      </w:r>
      <w:r>
        <w:rPr>
          <w:spacing w:val="2"/>
          <w:sz w:val="24"/>
        </w:rPr>
        <w:t>Water</w:t>
      </w:r>
    </w:p>
    <w:p w14:paraId="3C41E468"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46E44D96"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- 30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3F814B3C" w14:textId="77777777" w:rsidR="00560D30" w:rsidRDefault="001A1A50">
      <w:pPr>
        <w:spacing w:line="183" w:lineRule="exact"/>
        <w:ind w:left="399"/>
        <w:rPr>
          <w:sz w:val="16"/>
        </w:rPr>
      </w:pPr>
      <w:r>
        <w:rPr>
          <w:sz w:val="16"/>
        </w:rPr>
        <w:t>FOR DISCHARGES REGULATED BY SUBTITLE D AND/OR TITLE 27</w:t>
      </w:r>
    </w:p>
    <w:p w14:paraId="5E300B2C" w14:textId="77777777" w:rsidR="00560D30" w:rsidRDefault="00560D30">
      <w:pPr>
        <w:pStyle w:val="BodyText"/>
        <w:rPr>
          <w:sz w:val="18"/>
        </w:rPr>
      </w:pPr>
    </w:p>
    <w:p w14:paraId="742970AC" w14:textId="77777777" w:rsidR="00560D30" w:rsidRDefault="00560D30">
      <w:pPr>
        <w:pStyle w:val="BodyText"/>
        <w:spacing w:before="2"/>
      </w:pPr>
    </w:p>
    <w:p w14:paraId="74D46094" w14:textId="77777777" w:rsidR="00560D30" w:rsidRDefault="001A1A50">
      <w:pPr>
        <w:pStyle w:val="BodyText"/>
        <w:spacing w:line="247" w:lineRule="auto"/>
        <w:ind w:left="1393" w:right="295"/>
      </w:pPr>
      <w:r>
        <w:t xml:space="preserve">Board prior to the effective date of the change and shall include a statement by the new Discharger that construction, operation, closure, or post-closure maintenance will </w:t>
      </w:r>
      <w:proofErr w:type="gramStart"/>
      <w:r>
        <w:t>be in compliance with</w:t>
      </w:r>
      <w:proofErr w:type="gramEnd"/>
      <w:r>
        <w:t xml:space="preserve"> this Order and any revisions thereof [Title 27, § 21710(c)(1)].</w:t>
      </w:r>
    </w:p>
    <w:p w14:paraId="128A15C3" w14:textId="77777777" w:rsidR="00560D30" w:rsidRDefault="00560D30">
      <w:pPr>
        <w:pStyle w:val="BodyText"/>
        <w:spacing w:before="6"/>
        <w:rPr>
          <w:sz w:val="20"/>
        </w:rPr>
      </w:pPr>
    </w:p>
    <w:p w14:paraId="5671A764" w14:textId="77777777" w:rsidR="00560D30" w:rsidRDefault="001A1A50">
      <w:pPr>
        <w:pStyle w:val="ListParagraph"/>
        <w:numPr>
          <w:ilvl w:val="2"/>
          <w:numId w:val="5"/>
        </w:numPr>
        <w:tabs>
          <w:tab w:val="left" w:pos="1394"/>
        </w:tabs>
        <w:spacing w:line="247" w:lineRule="auto"/>
        <w:ind w:right="340"/>
        <w:rPr>
          <w:sz w:val="24"/>
        </w:rPr>
      </w:pPr>
      <w:r>
        <w:rPr>
          <w:sz w:val="24"/>
        </w:rPr>
        <w:t xml:space="preserve">To assume ownership or operation under this Order, the succeeding owner or operator must apply in writing to the Central Valley </w:t>
      </w:r>
      <w:r>
        <w:rPr>
          <w:spacing w:val="2"/>
          <w:sz w:val="24"/>
        </w:rPr>
        <w:t xml:space="preserve">Water </w:t>
      </w:r>
      <w:r>
        <w:rPr>
          <w:sz w:val="24"/>
        </w:rPr>
        <w:t xml:space="preserve">Board requesting transfer of the Order within </w:t>
      </w:r>
      <w:r>
        <w:rPr>
          <w:b/>
          <w:sz w:val="24"/>
        </w:rPr>
        <w:t xml:space="preserve">14 days </w:t>
      </w:r>
      <w:r>
        <w:rPr>
          <w:sz w:val="24"/>
        </w:rPr>
        <w:t xml:space="preserve">of assuming ownership or operation of this facility. The request must contain the requesting entity’s full legal name, the State of </w:t>
      </w:r>
      <w:proofErr w:type="gramStart"/>
      <w:r>
        <w:rPr>
          <w:sz w:val="24"/>
        </w:rPr>
        <w:t>incorporation</w:t>
      </w:r>
      <w:proofErr w:type="gramEnd"/>
      <w:r>
        <w:rPr>
          <w:sz w:val="24"/>
        </w:rPr>
        <w:t xml:space="preserve"> </w:t>
      </w:r>
      <w:proofErr w:type="gramStart"/>
      <w:r>
        <w:rPr>
          <w:sz w:val="24"/>
        </w:rPr>
        <w:t>if</w:t>
      </w:r>
      <w:proofErr w:type="gramEnd"/>
      <w:r>
        <w:rPr>
          <w:sz w:val="24"/>
        </w:rPr>
        <w:t xml:space="preserve"> a corporation, the name and address and telephone number of the </w:t>
      </w:r>
      <w:proofErr w:type="gramStart"/>
      <w:r>
        <w:rPr>
          <w:sz w:val="24"/>
        </w:rPr>
        <w:t>persons</w:t>
      </w:r>
      <w:proofErr w:type="gramEnd"/>
      <w:r>
        <w:rPr>
          <w:sz w:val="24"/>
        </w:rPr>
        <w:t xml:space="preserve"> responsible for contact with the Central Valley </w:t>
      </w:r>
      <w:r>
        <w:rPr>
          <w:spacing w:val="2"/>
          <w:sz w:val="24"/>
        </w:rPr>
        <w:t xml:space="preserve">Water </w:t>
      </w:r>
      <w:r>
        <w:rPr>
          <w:sz w:val="24"/>
        </w:rPr>
        <w:t xml:space="preserve">Board, and a statement. The statement shall comply with the signatory requirements contained in General Provision </w:t>
      </w:r>
      <w:hyperlink w:anchor="_bookmark114" w:history="1">
        <w:r w:rsidR="00560D30">
          <w:rPr>
            <w:sz w:val="24"/>
          </w:rPr>
          <w:t>K</w:t>
        </w:r>
      </w:hyperlink>
      <w:r>
        <w:rPr>
          <w:sz w:val="24"/>
        </w:rPr>
        <w:t>.</w:t>
      </w:r>
      <w:hyperlink w:anchor="_bookmark115" w:history="1">
        <w:r w:rsidR="00560D30">
          <w:rPr>
            <w:sz w:val="24"/>
          </w:rPr>
          <w:t xml:space="preserve">2 </w:t>
        </w:r>
      </w:hyperlink>
      <w:r>
        <w:rPr>
          <w:sz w:val="24"/>
        </w:rPr>
        <w:t xml:space="preserve">and state that the new owner or operator assumes full responsibility for compliance with this Order.  Failure to submit the request shall be considered a discharge without requirements, a violation of the </w:t>
      </w:r>
      <w:r>
        <w:rPr>
          <w:spacing w:val="2"/>
          <w:sz w:val="24"/>
        </w:rPr>
        <w:t xml:space="preserve">Water </w:t>
      </w:r>
      <w:r>
        <w:rPr>
          <w:sz w:val="24"/>
        </w:rPr>
        <w:t xml:space="preserve">Code. </w:t>
      </w:r>
      <w:proofErr w:type="gramStart"/>
      <w:r>
        <w:rPr>
          <w:sz w:val="24"/>
        </w:rPr>
        <w:t>Transfer</w:t>
      </w:r>
      <w:proofErr w:type="gramEnd"/>
      <w:r>
        <w:rPr>
          <w:sz w:val="24"/>
        </w:rPr>
        <w:t xml:space="preserve"> of this Order shall be approved or disapproved by the Central Valley </w:t>
      </w:r>
      <w:r>
        <w:rPr>
          <w:spacing w:val="2"/>
          <w:sz w:val="24"/>
        </w:rPr>
        <w:t>Water</w:t>
      </w:r>
      <w:r>
        <w:rPr>
          <w:spacing w:val="9"/>
          <w:sz w:val="24"/>
        </w:rPr>
        <w:t xml:space="preserve"> </w:t>
      </w:r>
      <w:r>
        <w:rPr>
          <w:sz w:val="24"/>
        </w:rPr>
        <w:t>Board.</w:t>
      </w:r>
    </w:p>
    <w:p w14:paraId="612F8117" w14:textId="77777777" w:rsidR="00560D30" w:rsidRDefault="00560D30">
      <w:pPr>
        <w:pStyle w:val="BodyText"/>
        <w:rPr>
          <w:sz w:val="21"/>
        </w:rPr>
      </w:pPr>
    </w:p>
    <w:p w14:paraId="7678406B" w14:textId="77777777" w:rsidR="00560D30" w:rsidRDefault="001A1A50">
      <w:pPr>
        <w:pStyle w:val="Heading5"/>
        <w:numPr>
          <w:ilvl w:val="1"/>
          <w:numId w:val="5"/>
        </w:numPr>
        <w:tabs>
          <w:tab w:val="left" w:pos="1033"/>
          <w:tab w:val="left" w:pos="1034"/>
        </w:tabs>
      </w:pPr>
      <w:bookmarkStart w:id="1373" w:name="_bookmark116"/>
      <w:bookmarkEnd w:id="1373"/>
      <w:r>
        <w:t>STORM WATER</w:t>
      </w:r>
      <w:r>
        <w:rPr>
          <w:spacing w:val="-4"/>
        </w:rPr>
        <w:t xml:space="preserve"> </w:t>
      </w:r>
      <w:r>
        <w:t>PROVISIONS</w:t>
      </w:r>
    </w:p>
    <w:p w14:paraId="7E4C4CBE" w14:textId="77777777" w:rsidR="00560D30" w:rsidRDefault="00560D30">
      <w:pPr>
        <w:pStyle w:val="BodyText"/>
        <w:spacing w:before="11"/>
        <w:rPr>
          <w:b/>
          <w:sz w:val="21"/>
        </w:rPr>
      </w:pPr>
    </w:p>
    <w:p w14:paraId="5029093D" w14:textId="77777777" w:rsidR="00560D30" w:rsidRDefault="001A1A50">
      <w:pPr>
        <w:pStyle w:val="ListParagraph"/>
        <w:numPr>
          <w:ilvl w:val="2"/>
          <w:numId w:val="5"/>
        </w:numPr>
        <w:tabs>
          <w:tab w:val="left" w:pos="1394"/>
        </w:tabs>
        <w:spacing w:line="247" w:lineRule="auto"/>
        <w:ind w:right="365"/>
        <w:rPr>
          <w:sz w:val="24"/>
        </w:rPr>
      </w:pPr>
      <w:r>
        <w:rPr>
          <w:sz w:val="24"/>
        </w:rPr>
        <w:t>New and existing Class III landfills shall be designed, constructed, operated, and maintained to prevent inundation or washout due to floods with a 100-year return period [Title 27, §</w:t>
      </w:r>
      <w:r>
        <w:rPr>
          <w:spacing w:val="6"/>
          <w:sz w:val="24"/>
        </w:rPr>
        <w:t xml:space="preserve"> </w:t>
      </w:r>
      <w:r>
        <w:rPr>
          <w:sz w:val="24"/>
        </w:rPr>
        <w:t>20260(c)].</w:t>
      </w:r>
    </w:p>
    <w:p w14:paraId="51543882" w14:textId="77777777" w:rsidR="00560D30" w:rsidRDefault="00560D30">
      <w:pPr>
        <w:pStyle w:val="BodyText"/>
        <w:spacing w:before="6"/>
        <w:rPr>
          <w:sz w:val="20"/>
        </w:rPr>
      </w:pPr>
    </w:p>
    <w:p w14:paraId="2708BAC8" w14:textId="77777777" w:rsidR="00560D30" w:rsidRDefault="001A1A50">
      <w:pPr>
        <w:pStyle w:val="ListParagraph"/>
        <w:numPr>
          <w:ilvl w:val="2"/>
          <w:numId w:val="5"/>
        </w:numPr>
        <w:tabs>
          <w:tab w:val="left" w:pos="1394"/>
        </w:tabs>
        <w:spacing w:before="1" w:line="247" w:lineRule="auto"/>
        <w:ind w:right="365"/>
        <w:rPr>
          <w:sz w:val="24"/>
        </w:rPr>
      </w:pPr>
      <w:r>
        <w:rPr>
          <w:sz w:val="24"/>
        </w:rPr>
        <w:t>New and existing Class II landfills shall be designed, constructed, operated, and maintained to prevent inundation or washout due to floods with a 100-year return period [Title 27, §</w:t>
      </w:r>
      <w:r>
        <w:rPr>
          <w:spacing w:val="6"/>
          <w:sz w:val="24"/>
        </w:rPr>
        <w:t xml:space="preserve"> </w:t>
      </w:r>
      <w:r>
        <w:rPr>
          <w:sz w:val="24"/>
        </w:rPr>
        <w:t>20250(c)].</w:t>
      </w:r>
    </w:p>
    <w:p w14:paraId="14F23F2F" w14:textId="77777777" w:rsidR="00560D30" w:rsidRDefault="00560D30">
      <w:pPr>
        <w:pStyle w:val="BodyText"/>
        <w:spacing w:before="6"/>
        <w:rPr>
          <w:sz w:val="20"/>
        </w:rPr>
      </w:pPr>
    </w:p>
    <w:p w14:paraId="2C6EAE37" w14:textId="77777777" w:rsidR="00560D30" w:rsidRDefault="001A1A50">
      <w:pPr>
        <w:pStyle w:val="ListParagraph"/>
        <w:numPr>
          <w:ilvl w:val="2"/>
          <w:numId w:val="5"/>
        </w:numPr>
        <w:tabs>
          <w:tab w:val="left" w:pos="1394"/>
        </w:tabs>
        <w:spacing w:line="247" w:lineRule="auto"/>
        <w:ind w:right="273"/>
        <w:rPr>
          <w:sz w:val="24"/>
        </w:rPr>
      </w:pPr>
      <w:r>
        <w:rPr>
          <w:sz w:val="24"/>
        </w:rPr>
        <w:t>The Discharger shall design storm water conveyance systems for Class III units for a 100-year, 24-hour storm event, and shall design storm water conveyance systems for Class II units for a 1,000-year, 24-hour storm</w:t>
      </w:r>
      <w:r>
        <w:rPr>
          <w:spacing w:val="1"/>
          <w:sz w:val="24"/>
        </w:rPr>
        <w:t xml:space="preserve"> </w:t>
      </w:r>
      <w:r>
        <w:rPr>
          <w:sz w:val="24"/>
        </w:rPr>
        <w:t>event</w:t>
      </w:r>
    </w:p>
    <w:p w14:paraId="2D1E3A0A" w14:textId="77777777" w:rsidR="00560D30" w:rsidRDefault="001A1A50">
      <w:pPr>
        <w:pStyle w:val="BodyText"/>
        <w:spacing w:line="273" w:lineRule="exact"/>
        <w:ind w:left="1393"/>
      </w:pPr>
      <w:r>
        <w:t>[Title 27, § 21750(e)(3)].</w:t>
      </w:r>
    </w:p>
    <w:p w14:paraId="7BA5651A" w14:textId="77777777" w:rsidR="00560D30" w:rsidRDefault="00560D30">
      <w:pPr>
        <w:pStyle w:val="BodyText"/>
        <w:spacing w:before="6"/>
        <w:rPr>
          <w:sz w:val="21"/>
        </w:rPr>
      </w:pPr>
    </w:p>
    <w:p w14:paraId="13247DA0" w14:textId="77777777" w:rsidR="00560D30" w:rsidRDefault="001A1A50">
      <w:pPr>
        <w:pStyle w:val="ListParagraph"/>
        <w:numPr>
          <w:ilvl w:val="2"/>
          <w:numId w:val="5"/>
        </w:numPr>
        <w:tabs>
          <w:tab w:val="left" w:pos="1394"/>
        </w:tabs>
        <w:spacing w:line="247" w:lineRule="auto"/>
        <w:ind w:right="383"/>
        <w:rPr>
          <w:sz w:val="24"/>
        </w:rPr>
      </w:pPr>
      <w:r>
        <w:rPr>
          <w:spacing w:val="-2"/>
          <w:sz w:val="24"/>
        </w:rPr>
        <w:t xml:space="preserve">MSW </w:t>
      </w:r>
      <w:r>
        <w:rPr>
          <w:sz w:val="24"/>
        </w:rPr>
        <w:t xml:space="preserve">landfills located in a 100-year floodplain shall demonstrate that the landfill unit will not restrict the flow of the 100-year flood, reduce the temporary water storage capacity of the floodplain, or result in washout of solid waste </w:t>
      </w:r>
      <w:proofErr w:type="gramStart"/>
      <w:r>
        <w:rPr>
          <w:sz w:val="24"/>
        </w:rPr>
        <w:t>so as to</w:t>
      </w:r>
      <w:proofErr w:type="gramEnd"/>
      <w:r>
        <w:rPr>
          <w:sz w:val="24"/>
        </w:rPr>
        <w:t xml:space="preserve"> pose a hazard to human health or the environment [40 C.F.R. § 258.11(a)].</w:t>
      </w:r>
    </w:p>
    <w:p w14:paraId="79F41B3E" w14:textId="77777777" w:rsidR="00560D30" w:rsidRDefault="00560D30">
      <w:pPr>
        <w:pStyle w:val="BodyText"/>
        <w:spacing w:before="5"/>
        <w:rPr>
          <w:sz w:val="20"/>
        </w:rPr>
      </w:pPr>
    </w:p>
    <w:p w14:paraId="24C61B9A" w14:textId="77777777" w:rsidR="00560D30" w:rsidRDefault="001A1A50">
      <w:pPr>
        <w:pStyle w:val="ListParagraph"/>
        <w:numPr>
          <w:ilvl w:val="2"/>
          <w:numId w:val="5"/>
        </w:numPr>
        <w:tabs>
          <w:tab w:val="left" w:pos="1394"/>
        </w:tabs>
        <w:spacing w:line="247" w:lineRule="auto"/>
        <w:ind w:right="431"/>
        <w:rPr>
          <w:sz w:val="24"/>
        </w:rPr>
      </w:pPr>
      <w:r>
        <w:rPr>
          <w:spacing w:val="2"/>
          <w:sz w:val="24"/>
        </w:rPr>
        <w:t xml:space="preserve">Waste </w:t>
      </w:r>
      <w:r>
        <w:rPr>
          <w:sz w:val="24"/>
        </w:rPr>
        <w:t>management units and their respective containment structures shall be designed and constructed to limit, to the greatest extent possible, ponding, infiltration, inundation, erosion, slope failure, washout, and overtopping under the precipitation conditions for the unit [Title 27, §</w:t>
      </w:r>
      <w:r>
        <w:rPr>
          <w:spacing w:val="17"/>
          <w:sz w:val="24"/>
        </w:rPr>
        <w:t xml:space="preserve"> </w:t>
      </w:r>
      <w:r>
        <w:rPr>
          <w:sz w:val="24"/>
        </w:rPr>
        <w:t>20365(a)].</w:t>
      </w:r>
    </w:p>
    <w:p w14:paraId="5F1DA302" w14:textId="77777777" w:rsidR="00560D30" w:rsidRDefault="00560D30">
      <w:pPr>
        <w:pStyle w:val="BodyText"/>
        <w:spacing w:before="6"/>
        <w:rPr>
          <w:sz w:val="20"/>
        </w:rPr>
      </w:pPr>
    </w:p>
    <w:p w14:paraId="0F03692F" w14:textId="77777777" w:rsidR="00560D30" w:rsidRDefault="001A1A50">
      <w:pPr>
        <w:pStyle w:val="ListParagraph"/>
        <w:numPr>
          <w:ilvl w:val="2"/>
          <w:numId w:val="5"/>
        </w:numPr>
        <w:tabs>
          <w:tab w:val="left" w:pos="1394"/>
        </w:tabs>
        <w:spacing w:line="247" w:lineRule="auto"/>
        <w:ind w:right="547"/>
        <w:rPr>
          <w:sz w:val="24"/>
        </w:rPr>
      </w:pPr>
      <w:r>
        <w:rPr>
          <w:sz w:val="24"/>
        </w:rPr>
        <w:t xml:space="preserve">Precipitation on landfills or waste piles which </w:t>
      </w:r>
      <w:proofErr w:type="gramStart"/>
      <w:r>
        <w:rPr>
          <w:sz w:val="24"/>
        </w:rPr>
        <w:t>is</w:t>
      </w:r>
      <w:proofErr w:type="gramEnd"/>
      <w:r>
        <w:rPr>
          <w:sz w:val="24"/>
        </w:rPr>
        <w:t xml:space="preserve"> not diverted by covers or drainage control systems shall be collected and managed through the</w:t>
      </w:r>
      <w:r>
        <w:rPr>
          <w:spacing w:val="12"/>
          <w:sz w:val="24"/>
        </w:rPr>
        <w:t xml:space="preserve"> </w:t>
      </w:r>
      <w:r>
        <w:rPr>
          <w:sz w:val="24"/>
        </w:rPr>
        <w:t>LCRS,</w:t>
      </w:r>
    </w:p>
    <w:p w14:paraId="10E6E14E"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045E2DC7"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- 31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2C0EE6DD" w14:textId="77777777" w:rsidR="00560D30" w:rsidRDefault="001A1A50">
      <w:pPr>
        <w:spacing w:line="183" w:lineRule="exact"/>
        <w:ind w:left="399"/>
        <w:rPr>
          <w:sz w:val="16"/>
        </w:rPr>
      </w:pPr>
      <w:r>
        <w:rPr>
          <w:sz w:val="16"/>
        </w:rPr>
        <w:t>FOR DISCHARGES REGULATED BY SUBTITLE D AND/OR TITLE 27</w:t>
      </w:r>
    </w:p>
    <w:p w14:paraId="52BB6F45" w14:textId="77777777" w:rsidR="00560D30" w:rsidRDefault="00560D30">
      <w:pPr>
        <w:pStyle w:val="BodyText"/>
        <w:rPr>
          <w:sz w:val="18"/>
        </w:rPr>
      </w:pPr>
    </w:p>
    <w:p w14:paraId="7BA892BD" w14:textId="77777777" w:rsidR="00560D30" w:rsidRDefault="00560D30">
      <w:pPr>
        <w:pStyle w:val="BodyText"/>
        <w:spacing w:before="2"/>
      </w:pPr>
    </w:p>
    <w:p w14:paraId="0D12535A" w14:textId="77777777" w:rsidR="00560D30" w:rsidRDefault="001A1A50">
      <w:pPr>
        <w:pStyle w:val="BodyText"/>
        <w:spacing w:line="247" w:lineRule="auto"/>
        <w:ind w:left="1393"/>
      </w:pPr>
      <w:r>
        <w:t>which shall be designed and constructed to accommodate the precipitation conditions for each class unit [Title 27, § 20365(b)].</w:t>
      </w:r>
    </w:p>
    <w:p w14:paraId="13144C62" w14:textId="77777777" w:rsidR="00560D30" w:rsidRDefault="00560D30">
      <w:pPr>
        <w:pStyle w:val="BodyText"/>
        <w:spacing w:before="8"/>
        <w:rPr>
          <w:sz w:val="20"/>
        </w:rPr>
      </w:pPr>
    </w:p>
    <w:p w14:paraId="0CC31748" w14:textId="77777777" w:rsidR="00560D30" w:rsidRDefault="001A1A50">
      <w:pPr>
        <w:pStyle w:val="ListParagraph"/>
        <w:numPr>
          <w:ilvl w:val="2"/>
          <w:numId w:val="5"/>
        </w:numPr>
        <w:tabs>
          <w:tab w:val="left" w:pos="1394"/>
        </w:tabs>
        <w:spacing w:line="247" w:lineRule="auto"/>
        <w:ind w:right="1449"/>
        <w:rPr>
          <w:sz w:val="24"/>
        </w:rPr>
      </w:pPr>
      <w:r>
        <w:rPr>
          <w:sz w:val="24"/>
        </w:rPr>
        <w:t>Diversion and drainage facilities shall be designed, constructed, and maintained to [Title 27, §</w:t>
      </w:r>
      <w:r>
        <w:rPr>
          <w:spacing w:val="6"/>
          <w:sz w:val="24"/>
        </w:rPr>
        <w:t xml:space="preserve"> </w:t>
      </w:r>
      <w:r>
        <w:rPr>
          <w:sz w:val="24"/>
        </w:rPr>
        <w:t>20365(c)]:</w:t>
      </w:r>
    </w:p>
    <w:p w14:paraId="3360EA2B" w14:textId="77777777" w:rsidR="00560D30" w:rsidRDefault="00560D30">
      <w:pPr>
        <w:pStyle w:val="BodyText"/>
        <w:spacing w:before="8"/>
        <w:rPr>
          <w:sz w:val="20"/>
        </w:rPr>
      </w:pPr>
    </w:p>
    <w:p w14:paraId="28043243" w14:textId="77777777" w:rsidR="00560D30" w:rsidRDefault="001A1A50">
      <w:pPr>
        <w:pStyle w:val="ListParagraph"/>
        <w:numPr>
          <w:ilvl w:val="3"/>
          <w:numId w:val="5"/>
        </w:numPr>
        <w:tabs>
          <w:tab w:val="left" w:pos="1935"/>
          <w:tab w:val="left" w:pos="1936"/>
        </w:tabs>
        <w:spacing w:line="247" w:lineRule="auto"/>
        <w:ind w:left="1936" w:right="360" w:hanging="452"/>
        <w:rPr>
          <w:sz w:val="24"/>
        </w:rPr>
      </w:pPr>
      <w:r>
        <w:rPr>
          <w:sz w:val="24"/>
        </w:rPr>
        <w:t>accommodate the anticipated volume of precipitation and peak flows from surface runoff and under the precipitation conditions for the waste management unit:</w:t>
      </w:r>
    </w:p>
    <w:p w14:paraId="4409087C" w14:textId="77777777" w:rsidR="00560D30" w:rsidRDefault="00560D30">
      <w:pPr>
        <w:pStyle w:val="BodyText"/>
        <w:spacing w:before="7"/>
        <w:rPr>
          <w:sz w:val="20"/>
        </w:rPr>
      </w:pPr>
    </w:p>
    <w:p w14:paraId="29975637" w14:textId="77777777" w:rsidR="00560D30" w:rsidRDefault="001A1A50">
      <w:pPr>
        <w:pStyle w:val="ListParagraph"/>
        <w:numPr>
          <w:ilvl w:val="3"/>
          <w:numId w:val="5"/>
        </w:numPr>
        <w:tabs>
          <w:tab w:val="left" w:pos="1935"/>
          <w:tab w:val="left" w:pos="1936"/>
        </w:tabs>
        <w:spacing w:line="247" w:lineRule="auto"/>
        <w:ind w:left="1936" w:right="456" w:hanging="452"/>
        <w:rPr>
          <w:sz w:val="24"/>
        </w:rPr>
      </w:pPr>
      <w:r>
        <w:rPr>
          <w:sz w:val="24"/>
        </w:rPr>
        <w:t>effectively divert sheet flow runoff laterally, via the shortest distance, into the drainage and collection</w:t>
      </w:r>
      <w:r>
        <w:rPr>
          <w:spacing w:val="6"/>
          <w:sz w:val="24"/>
        </w:rPr>
        <w:t xml:space="preserve"> </w:t>
      </w:r>
      <w:proofErr w:type="gramStart"/>
      <w:r>
        <w:rPr>
          <w:sz w:val="24"/>
        </w:rPr>
        <w:t>facilities;</w:t>
      </w:r>
      <w:proofErr w:type="gramEnd"/>
    </w:p>
    <w:p w14:paraId="2DD3354D" w14:textId="77777777" w:rsidR="00560D30" w:rsidRDefault="00560D30">
      <w:pPr>
        <w:pStyle w:val="BodyText"/>
        <w:spacing w:before="8"/>
        <w:rPr>
          <w:sz w:val="20"/>
        </w:rPr>
      </w:pPr>
    </w:p>
    <w:p w14:paraId="1AB0A317" w14:textId="77777777" w:rsidR="00560D30" w:rsidRDefault="001A1A50">
      <w:pPr>
        <w:pStyle w:val="ListParagraph"/>
        <w:numPr>
          <w:ilvl w:val="3"/>
          <w:numId w:val="5"/>
        </w:numPr>
        <w:tabs>
          <w:tab w:val="left" w:pos="1935"/>
          <w:tab w:val="left" w:pos="1936"/>
        </w:tabs>
        <w:ind w:left="1936" w:hanging="452"/>
        <w:rPr>
          <w:sz w:val="24"/>
        </w:rPr>
      </w:pPr>
      <w:r>
        <w:rPr>
          <w:sz w:val="24"/>
        </w:rPr>
        <w:t>prevent surface</w:t>
      </w:r>
      <w:r>
        <w:rPr>
          <w:spacing w:val="2"/>
          <w:sz w:val="24"/>
        </w:rPr>
        <w:t xml:space="preserve"> </w:t>
      </w:r>
      <w:proofErr w:type="gramStart"/>
      <w:r>
        <w:rPr>
          <w:sz w:val="24"/>
        </w:rPr>
        <w:t>erosion;</w:t>
      </w:r>
      <w:proofErr w:type="gramEnd"/>
    </w:p>
    <w:p w14:paraId="056D7436" w14:textId="77777777" w:rsidR="00560D30" w:rsidRDefault="00560D30">
      <w:pPr>
        <w:pStyle w:val="BodyText"/>
        <w:spacing w:before="5"/>
        <w:rPr>
          <w:sz w:val="21"/>
        </w:rPr>
      </w:pPr>
    </w:p>
    <w:p w14:paraId="531000B3" w14:textId="77777777" w:rsidR="00560D30" w:rsidRDefault="001A1A50">
      <w:pPr>
        <w:pStyle w:val="ListParagraph"/>
        <w:numPr>
          <w:ilvl w:val="3"/>
          <w:numId w:val="5"/>
        </w:numPr>
        <w:tabs>
          <w:tab w:val="left" w:pos="1935"/>
          <w:tab w:val="left" w:pos="1936"/>
        </w:tabs>
        <w:spacing w:before="1" w:line="247" w:lineRule="auto"/>
        <w:ind w:left="1936" w:right="614" w:hanging="452"/>
        <w:rPr>
          <w:sz w:val="24"/>
        </w:rPr>
      </w:pPr>
      <w:r>
        <w:rPr>
          <w:sz w:val="24"/>
        </w:rPr>
        <w:t xml:space="preserve">control and intercept run-on, </w:t>
      </w:r>
      <w:proofErr w:type="gramStart"/>
      <w:r>
        <w:rPr>
          <w:sz w:val="24"/>
        </w:rPr>
        <w:t>in order to</w:t>
      </w:r>
      <w:proofErr w:type="gramEnd"/>
      <w:r>
        <w:rPr>
          <w:sz w:val="24"/>
        </w:rPr>
        <w:t xml:space="preserve"> isolate uncontaminated surface waters from water that might have </w:t>
      </w:r>
      <w:proofErr w:type="gramStart"/>
      <w:r>
        <w:rPr>
          <w:sz w:val="24"/>
        </w:rPr>
        <w:t>come into contact with</w:t>
      </w:r>
      <w:proofErr w:type="gramEnd"/>
      <w:r>
        <w:rPr>
          <w:spacing w:val="-11"/>
          <w:sz w:val="24"/>
        </w:rPr>
        <w:t xml:space="preserve"> </w:t>
      </w:r>
      <w:proofErr w:type="gramStart"/>
      <w:r>
        <w:rPr>
          <w:sz w:val="24"/>
        </w:rPr>
        <w:t>waste;</w:t>
      </w:r>
      <w:proofErr w:type="gramEnd"/>
    </w:p>
    <w:p w14:paraId="27F7BF00" w14:textId="77777777" w:rsidR="00560D30" w:rsidRDefault="00560D30">
      <w:pPr>
        <w:pStyle w:val="BodyText"/>
        <w:spacing w:before="7"/>
        <w:rPr>
          <w:sz w:val="20"/>
        </w:rPr>
      </w:pPr>
    </w:p>
    <w:p w14:paraId="66673305" w14:textId="77777777" w:rsidR="00560D30" w:rsidRDefault="001A1A50">
      <w:pPr>
        <w:pStyle w:val="ListParagraph"/>
        <w:numPr>
          <w:ilvl w:val="3"/>
          <w:numId w:val="5"/>
        </w:numPr>
        <w:tabs>
          <w:tab w:val="left" w:pos="1935"/>
          <w:tab w:val="left" w:pos="1936"/>
        </w:tabs>
        <w:ind w:left="1936" w:hanging="452"/>
        <w:rPr>
          <w:sz w:val="24"/>
        </w:rPr>
      </w:pPr>
      <w:proofErr w:type="gramStart"/>
      <w:r>
        <w:rPr>
          <w:sz w:val="24"/>
        </w:rPr>
        <w:t>take into</w:t>
      </w:r>
      <w:r>
        <w:rPr>
          <w:spacing w:val="2"/>
          <w:sz w:val="24"/>
        </w:rPr>
        <w:t xml:space="preserve"> </w:t>
      </w:r>
      <w:r>
        <w:rPr>
          <w:sz w:val="24"/>
        </w:rPr>
        <w:t>account</w:t>
      </w:r>
      <w:proofErr w:type="gramEnd"/>
      <w:r>
        <w:rPr>
          <w:sz w:val="24"/>
        </w:rPr>
        <w:t>:</w:t>
      </w:r>
    </w:p>
    <w:p w14:paraId="201D46B9" w14:textId="77777777" w:rsidR="00560D30" w:rsidRDefault="00560D30">
      <w:pPr>
        <w:pStyle w:val="BodyText"/>
        <w:spacing w:before="6"/>
        <w:rPr>
          <w:sz w:val="21"/>
        </w:rPr>
      </w:pPr>
    </w:p>
    <w:p w14:paraId="1E2EDD02" w14:textId="77777777" w:rsidR="00560D30" w:rsidRDefault="001A1A50">
      <w:pPr>
        <w:pStyle w:val="ListParagraph"/>
        <w:numPr>
          <w:ilvl w:val="4"/>
          <w:numId w:val="5"/>
        </w:numPr>
        <w:tabs>
          <w:tab w:val="left" w:pos="2473"/>
          <w:tab w:val="left" w:pos="2474"/>
        </w:tabs>
        <w:spacing w:line="247" w:lineRule="auto"/>
        <w:ind w:left="2473" w:right="465"/>
        <w:rPr>
          <w:sz w:val="24"/>
        </w:rPr>
      </w:pPr>
      <w:r>
        <w:rPr>
          <w:sz w:val="24"/>
        </w:rPr>
        <w:t>for closed waste management units and for closed portions of units, the expected final contours of the closed unit, including its planned drainage</w:t>
      </w:r>
      <w:r>
        <w:rPr>
          <w:spacing w:val="1"/>
          <w:sz w:val="24"/>
        </w:rPr>
        <w:t xml:space="preserve"> </w:t>
      </w:r>
      <w:proofErr w:type="gramStart"/>
      <w:r>
        <w:rPr>
          <w:sz w:val="24"/>
        </w:rPr>
        <w:t>pattern;</w:t>
      </w:r>
      <w:proofErr w:type="gramEnd"/>
    </w:p>
    <w:p w14:paraId="06E1593E" w14:textId="77777777" w:rsidR="00560D30" w:rsidRDefault="00560D30">
      <w:pPr>
        <w:pStyle w:val="BodyText"/>
        <w:spacing w:before="7"/>
        <w:rPr>
          <w:sz w:val="20"/>
        </w:rPr>
      </w:pPr>
    </w:p>
    <w:p w14:paraId="0E2945E4" w14:textId="77777777" w:rsidR="00560D30" w:rsidRDefault="001A1A50">
      <w:pPr>
        <w:pStyle w:val="ListParagraph"/>
        <w:numPr>
          <w:ilvl w:val="4"/>
          <w:numId w:val="5"/>
        </w:numPr>
        <w:tabs>
          <w:tab w:val="left" w:pos="2473"/>
          <w:tab w:val="left" w:pos="2474"/>
        </w:tabs>
        <w:spacing w:line="247" w:lineRule="auto"/>
        <w:ind w:left="2473" w:right="374"/>
        <w:rPr>
          <w:sz w:val="24"/>
        </w:rPr>
      </w:pPr>
      <w:r>
        <w:rPr>
          <w:sz w:val="24"/>
        </w:rPr>
        <w:t>for operating portions of waste management units other than surface impoundments, the unit’s drainage pattern at any given</w:t>
      </w:r>
      <w:r>
        <w:rPr>
          <w:spacing w:val="4"/>
          <w:sz w:val="24"/>
        </w:rPr>
        <w:t xml:space="preserve"> </w:t>
      </w:r>
      <w:proofErr w:type="gramStart"/>
      <w:r>
        <w:rPr>
          <w:sz w:val="24"/>
        </w:rPr>
        <w:t>time;</w:t>
      </w:r>
      <w:proofErr w:type="gramEnd"/>
    </w:p>
    <w:p w14:paraId="606AEF4D" w14:textId="77777777" w:rsidR="00560D30" w:rsidRDefault="00560D30">
      <w:pPr>
        <w:pStyle w:val="BodyText"/>
        <w:spacing w:before="8"/>
        <w:rPr>
          <w:sz w:val="20"/>
        </w:rPr>
      </w:pPr>
    </w:p>
    <w:p w14:paraId="016B5503" w14:textId="77777777" w:rsidR="00560D30" w:rsidRDefault="001A1A50">
      <w:pPr>
        <w:pStyle w:val="ListParagraph"/>
        <w:numPr>
          <w:ilvl w:val="4"/>
          <w:numId w:val="5"/>
        </w:numPr>
        <w:tabs>
          <w:tab w:val="left" w:pos="2474"/>
        </w:tabs>
        <w:spacing w:line="247" w:lineRule="auto"/>
        <w:ind w:left="2473" w:right="322"/>
        <w:rPr>
          <w:sz w:val="24"/>
        </w:rPr>
      </w:pPr>
      <w:r>
        <w:rPr>
          <w:sz w:val="24"/>
        </w:rPr>
        <w:t>the possible effects of the waste management unit’s drainage pattern on and by the regional</w:t>
      </w:r>
      <w:r>
        <w:rPr>
          <w:spacing w:val="6"/>
          <w:sz w:val="24"/>
        </w:rPr>
        <w:t xml:space="preserve"> </w:t>
      </w:r>
      <w:proofErr w:type="gramStart"/>
      <w:r>
        <w:rPr>
          <w:sz w:val="24"/>
        </w:rPr>
        <w:t>watershed;</w:t>
      </w:r>
      <w:proofErr w:type="gramEnd"/>
    </w:p>
    <w:p w14:paraId="0DA9071F" w14:textId="77777777" w:rsidR="00560D30" w:rsidRDefault="00560D30">
      <w:pPr>
        <w:pStyle w:val="BodyText"/>
        <w:spacing w:before="8"/>
        <w:rPr>
          <w:sz w:val="20"/>
        </w:rPr>
      </w:pPr>
    </w:p>
    <w:p w14:paraId="2882D820" w14:textId="77777777" w:rsidR="00560D30" w:rsidRDefault="001A1A50">
      <w:pPr>
        <w:pStyle w:val="ListParagraph"/>
        <w:numPr>
          <w:ilvl w:val="4"/>
          <w:numId w:val="5"/>
        </w:numPr>
        <w:tabs>
          <w:tab w:val="left" w:pos="2474"/>
        </w:tabs>
        <w:spacing w:line="247" w:lineRule="auto"/>
        <w:ind w:left="2473" w:right="234"/>
        <w:rPr>
          <w:sz w:val="24"/>
        </w:rPr>
      </w:pPr>
      <w:r>
        <w:rPr>
          <w:sz w:val="24"/>
        </w:rPr>
        <w:t>the design capacity of drainage systems of downstream and adjacent properties by providing for the gradual release of retained water downstream in a manner which does not exceed the expected peak flow rate at the point of discharge if there were no waste management facility;</w:t>
      </w:r>
      <w:r>
        <w:rPr>
          <w:spacing w:val="1"/>
          <w:sz w:val="24"/>
        </w:rPr>
        <w:t xml:space="preserve"> </w:t>
      </w:r>
      <w:r>
        <w:rPr>
          <w:sz w:val="24"/>
        </w:rPr>
        <w:t>and</w:t>
      </w:r>
    </w:p>
    <w:p w14:paraId="3EAA1AE1" w14:textId="77777777" w:rsidR="00560D30" w:rsidRDefault="00560D30">
      <w:pPr>
        <w:pStyle w:val="BodyText"/>
        <w:spacing w:before="4"/>
        <w:rPr>
          <w:sz w:val="20"/>
        </w:rPr>
      </w:pPr>
    </w:p>
    <w:p w14:paraId="1ED6045E" w14:textId="77777777" w:rsidR="00560D30" w:rsidRDefault="001A1A50">
      <w:pPr>
        <w:pStyle w:val="ListParagraph"/>
        <w:numPr>
          <w:ilvl w:val="3"/>
          <w:numId w:val="5"/>
        </w:numPr>
        <w:tabs>
          <w:tab w:val="left" w:pos="1935"/>
          <w:tab w:val="left" w:pos="1936"/>
        </w:tabs>
        <w:spacing w:before="1" w:line="247" w:lineRule="auto"/>
        <w:ind w:left="1926" w:right="384" w:hanging="447"/>
        <w:rPr>
          <w:sz w:val="24"/>
        </w:rPr>
      </w:pPr>
      <w:r>
        <w:rPr>
          <w:sz w:val="24"/>
        </w:rPr>
        <w:t>preserve the system’s function. The Discharger shall periodically remove accumulated sediment from the sedimentation or detention basins as needed to preserve the design capacity of the</w:t>
      </w:r>
      <w:r>
        <w:rPr>
          <w:spacing w:val="7"/>
          <w:sz w:val="24"/>
        </w:rPr>
        <w:t xml:space="preserve"> </w:t>
      </w:r>
      <w:r>
        <w:rPr>
          <w:sz w:val="24"/>
        </w:rPr>
        <w:t>system.</w:t>
      </w:r>
    </w:p>
    <w:p w14:paraId="1372450C" w14:textId="77777777" w:rsidR="00560D30" w:rsidRDefault="00560D30">
      <w:pPr>
        <w:pStyle w:val="BodyText"/>
        <w:spacing w:before="6"/>
        <w:rPr>
          <w:sz w:val="20"/>
        </w:rPr>
      </w:pPr>
    </w:p>
    <w:p w14:paraId="21CF87FF" w14:textId="77777777" w:rsidR="00560D30" w:rsidRDefault="001A1A50">
      <w:pPr>
        <w:pStyle w:val="ListParagraph"/>
        <w:numPr>
          <w:ilvl w:val="2"/>
          <w:numId w:val="5"/>
        </w:numPr>
        <w:tabs>
          <w:tab w:val="left" w:pos="1394"/>
        </w:tabs>
        <w:spacing w:line="247" w:lineRule="auto"/>
        <w:ind w:right="269"/>
        <w:rPr>
          <w:sz w:val="24"/>
        </w:rPr>
      </w:pPr>
      <w:r>
        <w:rPr>
          <w:sz w:val="24"/>
        </w:rPr>
        <w:t>Collection and holding facilities associated with precipitation and drainage control systems shall be emptied immediately following each storm or otherwise managed to maintain the design capacity of the system [Title 27, §</w:t>
      </w:r>
      <w:r>
        <w:rPr>
          <w:spacing w:val="10"/>
          <w:sz w:val="24"/>
        </w:rPr>
        <w:t xml:space="preserve"> </w:t>
      </w:r>
      <w:r>
        <w:rPr>
          <w:sz w:val="24"/>
        </w:rPr>
        <w:t>20365(d)].</w:t>
      </w:r>
    </w:p>
    <w:p w14:paraId="31A102AD" w14:textId="77777777" w:rsidR="00560D30" w:rsidRDefault="00560D30">
      <w:pPr>
        <w:pStyle w:val="BodyText"/>
        <w:spacing w:before="7"/>
        <w:rPr>
          <w:sz w:val="20"/>
        </w:rPr>
      </w:pPr>
    </w:p>
    <w:p w14:paraId="08F073CD" w14:textId="77777777" w:rsidR="00560D30" w:rsidRDefault="001A1A50">
      <w:pPr>
        <w:pStyle w:val="ListParagraph"/>
        <w:numPr>
          <w:ilvl w:val="2"/>
          <w:numId w:val="5"/>
        </w:numPr>
        <w:tabs>
          <w:tab w:val="left" w:pos="1394"/>
        </w:tabs>
        <w:spacing w:line="247" w:lineRule="auto"/>
        <w:ind w:right="729"/>
        <w:rPr>
          <w:sz w:val="24"/>
        </w:rPr>
      </w:pPr>
      <w:r>
        <w:rPr>
          <w:sz w:val="24"/>
        </w:rPr>
        <w:t>Surface and subsurface drainage from outside of a waste management unit shall be diverted from the unit [Title 27, §</w:t>
      </w:r>
      <w:r>
        <w:rPr>
          <w:spacing w:val="7"/>
          <w:sz w:val="24"/>
        </w:rPr>
        <w:t xml:space="preserve"> </w:t>
      </w:r>
      <w:r>
        <w:rPr>
          <w:sz w:val="24"/>
        </w:rPr>
        <w:t>20365(e)].</w:t>
      </w:r>
    </w:p>
    <w:p w14:paraId="0B9747DB"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45AC61DE" w14:textId="77777777" w:rsidR="00560D30" w:rsidRDefault="001A1A50">
      <w:pPr>
        <w:tabs>
          <w:tab w:val="left" w:pos="8996"/>
        </w:tabs>
        <w:spacing w:before="63" w:line="244" w:lineRule="auto"/>
        <w:ind w:left="399" w:right="796"/>
        <w:rPr>
          <w:sz w:val="16"/>
        </w:rPr>
      </w:pPr>
      <w:r>
        <w:rPr>
          <w:sz w:val="16"/>
        </w:rPr>
        <w:lastRenderedPageBreak/>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- 32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01335C2A" w14:textId="77777777" w:rsidR="00560D30" w:rsidRDefault="001A1A50">
      <w:pPr>
        <w:spacing w:line="183" w:lineRule="exact"/>
        <w:ind w:left="399"/>
        <w:rPr>
          <w:sz w:val="16"/>
        </w:rPr>
      </w:pPr>
      <w:r>
        <w:rPr>
          <w:sz w:val="16"/>
        </w:rPr>
        <w:t>FOR DISCHARGES REGULATED BY SUBTITLE D AND/OR TITLE 27</w:t>
      </w:r>
    </w:p>
    <w:p w14:paraId="2A637AEB" w14:textId="77777777" w:rsidR="00560D30" w:rsidRDefault="00560D30">
      <w:pPr>
        <w:pStyle w:val="BodyText"/>
        <w:rPr>
          <w:sz w:val="18"/>
        </w:rPr>
      </w:pPr>
    </w:p>
    <w:p w14:paraId="456F6409" w14:textId="77777777" w:rsidR="00560D30" w:rsidRDefault="00560D30">
      <w:pPr>
        <w:pStyle w:val="BodyText"/>
        <w:spacing w:before="2"/>
      </w:pPr>
    </w:p>
    <w:p w14:paraId="5D5D8A5E" w14:textId="77777777" w:rsidR="00560D30" w:rsidRDefault="001A1A50">
      <w:pPr>
        <w:pStyle w:val="ListParagraph"/>
        <w:numPr>
          <w:ilvl w:val="2"/>
          <w:numId w:val="5"/>
        </w:numPr>
        <w:tabs>
          <w:tab w:val="left" w:pos="1394"/>
        </w:tabs>
        <w:spacing w:line="247" w:lineRule="auto"/>
        <w:ind w:right="835"/>
        <w:rPr>
          <w:sz w:val="24"/>
        </w:rPr>
      </w:pPr>
      <w:r>
        <w:rPr>
          <w:sz w:val="24"/>
        </w:rPr>
        <w:t xml:space="preserve">Cover materials shall be graded to divert precipitation from the waste management unit, to prevent ponding of surface water over wastes, and to resist erosion </w:t>
      </w:r>
      <w:proofErr w:type="gramStart"/>
      <w:r>
        <w:rPr>
          <w:sz w:val="24"/>
        </w:rPr>
        <w:t>as a result of</w:t>
      </w:r>
      <w:proofErr w:type="gramEnd"/>
      <w:r>
        <w:rPr>
          <w:sz w:val="24"/>
        </w:rPr>
        <w:t xml:space="preserve"> precipitation [Title 27, §</w:t>
      </w:r>
      <w:r>
        <w:rPr>
          <w:spacing w:val="21"/>
          <w:sz w:val="24"/>
        </w:rPr>
        <w:t xml:space="preserve"> </w:t>
      </w:r>
      <w:r>
        <w:rPr>
          <w:sz w:val="24"/>
        </w:rPr>
        <w:t>20365(f)].</w:t>
      </w:r>
    </w:p>
    <w:p w14:paraId="68921941" w14:textId="77777777" w:rsidR="00560D30" w:rsidRDefault="00560D30">
      <w:pPr>
        <w:pStyle w:val="BodyText"/>
        <w:spacing w:before="7"/>
        <w:rPr>
          <w:sz w:val="20"/>
        </w:rPr>
      </w:pPr>
    </w:p>
    <w:p w14:paraId="47DFBC0A" w14:textId="77777777" w:rsidR="00560D30" w:rsidRDefault="001A1A50">
      <w:pPr>
        <w:pStyle w:val="ListParagraph"/>
        <w:numPr>
          <w:ilvl w:val="2"/>
          <w:numId w:val="5"/>
        </w:numPr>
        <w:tabs>
          <w:tab w:val="left" w:pos="1394"/>
        </w:tabs>
        <w:spacing w:line="247" w:lineRule="auto"/>
        <w:ind w:right="773"/>
        <w:rPr>
          <w:sz w:val="24"/>
        </w:rPr>
      </w:pPr>
      <w:r>
        <w:rPr>
          <w:sz w:val="24"/>
        </w:rPr>
        <w:t>Any drainage layer in the final cover shall be designed and constructed to intersect with the final drainage system for the waste management unit in a manner promoting free drainage from all portions of the drainage layer [Title 27,</w:t>
      </w:r>
      <w:r>
        <w:rPr>
          <w:spacing w:val="2"/>
          <w:sz w:val="24"/>
        </w:rPr>
        <w:t xml:space="preserve"> </w:t>
      </w:r>
      <w:r>
        <w:rPr>
          <w:sz w:val="24"/>
        </w:rPr>
        <w:t>§20365(f)].</w:t>
      </w:r>
    </w:p>
    <w:sectPr w:rsidR="00560D30">
      <w:pgSz w:w="12240" w:h="15840"/>
      <w:pgMar w:top="660" w:right="1040" w:bottom="28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9CE50" w14:textId="77777777" w:rsidR="004B5878" w:rsidRDefault="004B5878" w:rsidP="00D779A3">
      <w:r>
        <w:separator/>
      </w:r>
    </w:p>
  </w:endnote>
  <w:endnote w:type="continuationSeparator" w:id="0">
    <w:p w14:paraId="560C6C50" w14:textId="77777777" w:rsidR="004B5878" w:rsidRDefault="004B5878" w:rsidP="00D77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DDFEC" w14:textId="77777777" w:rsidR="004B5878" w:rsidRDefault="004B5878" w:rsidP="00D779A3">
      <w:r>
        <w:separator/>
      </w:r>
    </w:p>
  </w:footnote>
  <w:footnote w:type="continuationSeparator" w:id="0">
    <w:p w14:paraId="40351BC2" w14:textId="77777777" w:rsidR="004B5878" w:rsidRDefault="004B5878" w:rsidP="00D779A3">
      <w:r>
        <w:continuationSeparator/>
      </w:r>
    </w:p>
  </w:footnote>
  <w:footnote w:id="1">
    <w:p w14:paraId="23D6305A" w14:textId="4545188C" w:rsidR="00D779A3" w:rsidRDefault="00D779A3" w:rsidP="00942D88">
      <w:pPr>
        <w:pStyle w:val="FootnoteText"/>
      </w:pPr>
      <w:r>
        <w:rPr>
          <w:rStyle w:val="FootnoteReference"/>
        </w:rPr>
        <w:footnoteRef/>
      </w:r>
      <w:r>
        <w:t xml:space="preserve"> </w:t>
      </w:r>
      <w:r w:rsidRPr="00C92603">
        <w:t>Proposed changes that do not meet the</w:t>
      </w:r>
      <w:r>
        <w:t xml:space="preserve">se </w:t>
      </w:r>
      <w:r w:rsidRPr="00C92603">
        <w:t>criteria are considered “material,” and will require the revision of this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0429016"/>
      <w:docPartObj>
        <w:docPartGallery w:val="Page Numbers (Top of Page)"/>
        <w:docPartUnique/>
      </w:docPartObj>
    </w:sdtPr>
    <w:sdtEndPr>
      <w:rPr>
        <w:sz w:val="16"/>
      </w:rPr>
    </w:sdtEndPr>
    <w:sdtContent>
      <w:p w14:paraId="78702F5A" w14:textId="784262A4" w:rsidR="006E6B88" w:rsidRDefault="006E6B88" w:rsidP="006E6B88">
        <w:pPr>
          <w:pStyle w:val="Header"/>
          <w:tabs>
            <w:tab w:val="clear" w:pos="9360"/>
            <w:tab w:val="right" w:pos="10080"/>
          </w:tabs>
        </w:pPr>
        <w:r w:rsidRPr="00A330E8">
          <w:rPr>
            <w:sz w:val="16"/>
          </w:rPr>
          <w:t>WASTE DISCHARGE REQUIREMENTS ORDER R5-2015-0058</w:t>
        </w:r>
        <w:ins w:id="23" w:author="Author">
          <w:r>
            <w:rPr>
              <w:sz w:val="16"/>
            </w:rPr>
            <w:t>-01</w:t>
          </w:r>
        </w:ins>
        <w:r>
          <w:rPr>
            <w:sz w:val="16"/>
          </w:rPr>
          <w:tab/>
        </w:r>
        <w:r>
          <w:rPr>
            <w:noProof/>
          </w:rPr>
          <w:t>-</w:t>
        </w:r>
        <w:r w:rsidRPr="006E6B88">
          <w:rPr>
            <w:sz w:val="20"/>
            <w:szCs w:val="20"/>
          </w:rPr>
          <w:fldChar w:fldCharType="begin"/>
        </w:r>
        <w:r w:rsidRPr="006E6B88">
          <w:rPr>
            <w:sz w:val="20"/>
            <w:szCs w:val="20"/>
          </w:rPr>
          <w:instrText xml:space="preserve"> PAGE   \* MERGEFORMAT </w:instrText>
        </w:r>
        <w:r w:rsidRPr="006E6B88">
          <w:rPr>
            <w:sz w:val="20"/>
            <w:szCs w:val="20"/>
          </w:rPr>
          <w:fldChar w:fldCharType="separate"/>
        </w:r>
        <w:r w:rsidRPr="006E6B88">
          <w:rPr>
            <w:sz w:val="20"/>
            <w:szCs w:val="20"/>
          </w:rPr>
          <w:t>3</w:t>
        </w:r>
        <w:r w:rsidRPr="006E6B88">
          <w:rPr>
            <w:noProof/>
            <w:sz w:val="20"/>
            <w:szCs w:val="20"/>
          </w:rPr>
          <w:fldChar w:fldCharType="end"/>
        </w:r>
        <w:r>
          <w:rPr>
            <w:noProof/>
          </w:rPr>
          <w:t>-</w:t>
        </w:r>
      </w:p>
      <w:p w14:paraId="69CEA408" w14:textId="77777777" w:rsidR="006E6B88" w:rsidRDefault="006E6B88" w:rsidP="006E6B88">
        <w:pPr>
          <w:ind w:right="5415"/>
          <w:rPr>
            <w:sz w:val="16"/>
          </w:rPr>
        </w:pPr>
        <w:r w:rsidRPr="00A330E8">
          <w:rPr>
            <w:sz w:val="16"/>
          </w:rPr>
          <w:t>SAN JOAQUIN COUNTY DEPARTMENT OF PUBLIC WORKS</w:t>
        </w:r>
      </w:p>
      <w:p w14:paraId="3777C589" w14:textId="77777777" w:rsidR="006E6B88" w:rsidRPr="00A330E8" w:rsidRDefault="006E6B88" w:rsidP="006E6B88">
        <w:pPr>
          <w:ind w:right="5415"/>
          <w:rPr>
            <w:sz w:val="16"/>
          </w:rPr>
        </w:pPr>
        <w:r w:rsidRPr="00A330E8">
          <w:rPr>
            <w:sz w:val="16"/>
          </w:rPr>
          <w:t>FOOTHILL SANITARY LANDFILL, INC.</w:t>
        </w:r>
      </w:p>
      <w:p w14:paraId="08E1F190" w14:textId="77777777" w:rsidR="006E6B88" w:rsidRDefault="006E6B88" w:rsidP="006E6B88">
        <w:pPr>
          <w:ind w:right="5415"/>
          <w:rPr>
            <w:sz w:val="16"/>
          </w:rPr>
        </w:pPr>
        <w:r w:rsidRPr="00A330E8">
          <w:rPr>
            <w:sz w:val="16"/>
          </w:rPr>
          <w:t xml:space="preserve">FOOTHILL LANDFILL </w:t>
        </w:r>
      </w:p>
      <w:p w14:paraId="5EFCDE27" w14:textId="6F73DEF2" w:rsidR="006E6B88" w:rsidRDefault="006E6B88" w:rsidP="006E6B88">
        <w:pPr>
          <w:ind w:right="5415"/>
          <w:rPr>
            <w:sz w:val="16"/>
          </w:rPr>
        </w:pPr>
        <w:r w:rsidRPr="00A330E8">
          <w:rPr>
            <w:sz w:val="16"/>
          </w:rPr>
          <w:t>SAN JOAQUIN COUNTY</w:t>
        </w:r>
      </w:p>
    </w:sdtContent>
  </w:sdt>
  <w:p w14:paraId="09C4318F" w14:textId="51F71AF4" w:rsidR="006E6B88" w:rsidRDefault="006E6B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3F5A" w14:textId="77777777" w:rsidR="006E6B88" w:rsidRPr="006E6B88" w:rsidRDefault="006E6B88" w:rsidP="006E6B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F7E92" w14:textId="77777777" w:rsidR="006E6B88" w:rsidRPr="006E6B88" w:rsidRDefault="006E6B88" w:rsidP="006E6B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0756"/>
    <w:multiLevelType w:val="hybridMultilevel"/>
    <w:tmpl w:val="E7EE16AC"/>
    <w:lvl w:ilvl="0" w:tplc="150011F2">
      <w:start w:val="57"/>
      <w:numFmt w:val="decimal"/>
      <w:lvlText w:val="%1."/>
      <w:lvlJc w:val="left"/>
      <w:pPr>
        <w:ind w:left="743"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B6C6A"/>
    <w:multiLevelType w:val="multilevel"/>
    <w:tmpl w:val="145456AA"/>
    <w:numStyleLink w:val="FindingsList"/>
  </w:abstractNum>
  <w:abstractNum w:abstractNumId="2" w15:restartNumberingAfterBreak="0">
    <w:nsid w:val="047A7343"/>
    <w:multiLevelType w:val="hybridMultilevel"/>
    <w:tmpl w:val="3BC089EA"/>
    <w:lvl w:ilvl="0" w:tplc="4614F02E">
      <w:start w:val="2"/>
      <w:numFmt w:val="decimal"/>
      <w:lvlText w:val="%1."/>
      <w:lvlJc w:val="left"/>
      <w:pPr>
        <w:ind w:left="466" w:hanging="300"/>
      </w:pPr>
      <w:rPr>
        <w:rFonts w:ascii="Arial" w:eastAsia="Arial" w:hAnsi="Arial" w:cs="Arial" w:hint="default"/>
        <w:spacing w:val="-1"/>
        <w:w w:val="99"/>
        <w:position w:val="6"/>
        <w:sz w:val="20"/>
        <w:szCs w:val="20"/>
      </w:rPr>
    </w:lvl>
    <w:lvl w:ilvl="1" w:tplc="DA9E8046">
      <w:start w:val="1"/>
      <w:numFmt w:val="lowerLetter"/>
      <w:lvlText w:val="%2."/>
      <w:lvlJc w:val="left"/>
      <w:pPr>
        <w:ind w:left="1175" w:hanging="432"/>
      </w:pPr>
      <w:rPr>
        <w:rFonts w:ascii="Arial" w:eastAsia="Arial" w:hAnsi="Arial" w:cs="Arial" w:hint="default"/>
        <w:spacing w:val="-6"/>
        <w:w w:val="99"/>
        <w:sz w:val="24"/>
        <w:szCs w:val="24"/>
      </w:rPr>
    </w:lvl>
    <w:lvl w:ilvl="2" w:tplc="A20C4B9E">
      <w:numFmt w:val="bullet"/>
      <w:lvlText w:val="•"/>
      <w:lvlJc w:val="left"/>
      <w:pPr>
        <w:ind w:left="2173" w:hanging="432"/>
      </w:pPr>
      <w:rPr>
        <w:rFonts w:hint="default"/>
      </w:rPr>
    </w:lvl>
    <w:lvl w:ilvl="3" w:tplc="7D383BE2">
      <w:numFmt w:val="bullet"/>
      <w:lvlText w:val="•"/>
      <w:lvlJc w:val="left"/>
      <w:pPr>
        <w:ind w:left="3166" w:hanging="432"/>
      </w:pPr>
      <w:rPr>
        <w:rFonts w:hint="default"/>
      </w:rPr>
    </w:lvl>
    <w:lvl w:ilvl="4" w:tplc="C34E06C0">
      <w:numFmt w:val="bullet"/>
      <w:lvlText w:val="•"/>
      <w:lvlJc w:val="left"/>
      <w:pPr>
        <w:ind w:left="4160" w:hanging="432"/>
      </w:pPr>
      <w:rPr>
        <w:rFonts w:hint="default"/>
      </w:rPr>
    </w:lvl>
    <w:lvl w:ilvl="5" w:tplc="5D68D52A">
      <w:numFmt w:val="bullet"/>
      <w:lvlText w:val="•"/>
      <w:lvlJc w:val="left"/>
      <w:pPr>
        <w:ind w:left="5153" w:hanging="432"/>
      </w:pPr>
      <w:rPr>
        <w:rFonts w:hint="default"/>
      </w:rPr>
    </w:lvl>
    <w:lvl w:ilvl="6" w:tplc="5B14A6C4">
      <w:numFmt w:val="bullet"/>
      <w:lvlText w:val="•"/>
      <w:lvlJc w:val="left"/>
      <w:pPr>
        <w:ind w:left="6146" w:hanging="432"/>
      </w:pPr>
      <w:rPr>
        <w:rFonts w:hint="default"/>
      </w:rPr>
    </w:lvl>
    <w:lvl w:ilvl="7" w:tplc="488A5CBE">
      <w:numFmt w:val="bullet"/>
      <w:lvlText w:val="•"/>
      <w:lvlJc w:val="left"/>
      <w:pPr>
        <w:ind w:left="7140" w:hanging="432"/>
      </w:pPr>
      <w:rPr>
        <w:rFonts w:hint="default"/>
      </w:rPr>
    </w:lvl>
    <w:lvl w:ilvl="8" w:tplc="6FDA6A02">
      <w:numFmt w:val="bullet"/>
      <w:lvlText w:val="•"/>
      <w:lvlJc w:val="left"/>
      <w:pPr>
        <w:ind w:left="8133" w:hanging="432"/>
      </w:pPr>
      <w:rPr>
        <w:rFonts w:hint="default"/>
      </w:rPr>
    </w:lvl>
  </w:abstractNum>
  <w:abstractNum w:abstractNumId="3" w15:restartNumberingAfterBreak="0">
    <w:nsid w:val="04AB4EE3"/>
    <w:multiLevelType w:val="hybridMultilevel"/>
    <w:tmpl w:val="2ED61932"/>
    <w:lvl w:ilvl="0" w:tplc="09429F6A">
      <w:numFmt w:val="bullet"/>
      <w:lvlText w:val=""/>
      <w:lvlJc w:val="left"/>
      <w:pPr>
        <w:ind w:left="1023" w:hanging="360"/>
      </w:pPr>
      <w:rPr>
        <w:rFonts w:ascii="Symbol" w:eastAsia="Symbol" w:hAnsi="Symbol" w:cs="Symbol" w:hint="default"/>
        <w:w w:val="100"/>
        <w:sz w:val="24"/>
        <w:szCs w:val="24"/>
      </w:rPr>
    </w:lvl>
    <w:lvl w:ilvl="1" w:tplc="2B3CEFAC">
      <w:numFmt w:val="bullet"/>
      <w:lvlText w:val="•"/>
      <w:lvlJc w:val="left"/>
      <w:pPr>
        <w:ind w:left="1978" w:hanging="360"/>
      </w:pPr>
      <w:rPr>
        <w:rFonts w:hint="default"/>
      </w:rPr>
    </w:lvl>
    <w:lvl w:ilvl="2" w:tplc="5F243E3A">
      <w:numFmt w:val="bullet"/>
      <w:lvlText w:val="•"/>
      <w:lvlJc w:val="left"/>
      <w:pPr>
        <w:ind w:left="2936" w:hanging="360"/>
      </w:pPr>
      <w:rPr>
        <w:rFonts w:hint="default"/>
      </w:rPr>
    </w:lvl>
    <w:lvl w:ilvl="3" w:tplc="A50AE5E2">
      <w:numFmt w:val="bullet"/>
      <w:lvlText w:val="•"/>
      <w:lvlJc w:val="left"/>
      <w:pPr>
        <w:ind w:left="3894" w:hanging="360"/>
      </w:pPr>
      <w:rPr>
        <w:rFonts w:hint="default"/>
      </w:rPr>
    </w:lvl>
    <w:lvl w:ilvl="4" w:tplc="C982362A">
      <w:numFmt w:val="bullet"/>
      <w:lvlText w:val="•"/>
      <w:lvlJc w:val="left"/>
      <w:pPr>
        <w:ind w:left="4852" w:hanging="360"/>
      </w:pPr>
      <w:rPr>
        <w:rFonts w:hint="default"/>
      </w:rPr>
    </w:lvl>
    <w:lvl w:ilvl="5" w:tplc="62FA7748">
      <w:numFmt w:val="bullet"/>
      <w:lvlText w:val="•"/>
      <w:lvlJc w:val="left"/>
      <w:pPr>
        <w:ind w:left="5810" w:hanging="360"/>
      </w:pPr>
      <w:rPr>
        <w:rFonts w:hint="default"/>
      </w:rPr>
    </w:lvl>
    <w:lvl w:ilvl="6" w:tplc="6DEC917E">
      <w:numFmt w:val="bullet"/>
      <w:lvlText w:val="•"/>
      <w:lvlJc w:val="left"/>
      <w:pPr>
        <w:ind w:left="6768" w:hanging="360"/>
      </w:pPr>
      <w:rPr>
        <w:rFonts w:hint="default"/>
      </w:rPr>
    </w:lvl>
    <w:lvl w:ilvl="7" w:tplc="F64426DA">
      <w:numFmt w:val="bullet"/>
      <w:lvlText w:val="•"/>
      <w:lvlJc w:val="left"/>
      <w:pPr>
        <w:ind w:left="7726" w:hanging="360"/>
      </w:pPr>
      <w:rPr>
        <w:rFonts w:hint="default"/>
      </w:rPr>
    </w:lvl>
    <w:lvl w:ilvl="8" w:tplc="EBE2D3C8">
      <w:numFmt w:val="bullet"/>
      <w:lvlText w:val="•"/>
      <w:lvlJc w:val="left"/>
      <w:pPr>
        <w:ind w:left="8684" w:hanging="360"/>
      </w:pPr>
      <w:rPr>
        <w:rFonts w:hint="default"/>
      </w:rPr>
    </w:lvl>
  </w:abstractNum>
  <w:abstractNum w:abstractNumId="4" w15:restartNumberingAfterBreak="0">
    <w:nsid w:val="08433614"/>
    <w:multiLevelType w:val="hybridMultilevel"/>
    <w:tmpl w:val="A7340F30"/>
    <w:lvl w:ilvl="0" w:tplc="F1DC4152">
      <w:start w:val="1"/>
      <w:numFmt w:val="decimal"/>
      <w:lvlText w:val="(%1)"/>
      <w:lvlJc w:val="left"/>
      <w:pPr>
        <w:ind w:left="2547" w:hanging="452"/>
      </w:pPr>
      <w:rPr>
        <w:rFonts w:ascii="Arial" w:eastAsia="Arial" w:hAnsi="Arial" w:cs="Arial" w:hint="default"/>
        <w:spacing w:val="-4"/>
        <w:w w:val="99"/>
        <w:sz w:val="24"/>
        <w:szCs w:val="24"/>
      </w:rPr>
    </w:lvl>
    <w:lvl w:ilvl="1" w:tplc="7C74EF50">
      <w:numFmt w:val="bullet"/>
      <w:lvlText w:val="•"/>
      <w:lvlJc w:val="left"/>
      <w:pPr>
        <w:ind w:left="3346" w:hanging="452"/>
      </w:pPr>
      <w:rPr>
        <w:rFonts w:hint="default"/>
      </w:rPr>
    </w:lvl>
    <w:lvl w:ilvl="2" w:tplc="56AA2E24">
      <w:numFmt w:val="bullet"/>
      <w:lvlText w:val="•"/>
      <w:lvlJc w:val="left"/>
      <w:pPr>
        <w:ind w:left="4152" w:hanging="452"/>
      </w:pPr>
      <w:rPr>
        <w:rFonts w:hint="default"/>
      </w:rPr>
    </w:lvl>
    <w:lvl w:ilvl="3" w:tplc="8B965A84">
      <w:numFmt w:val="bullet"/>
      <w:lvlText w:val="•"/>
      <w:lvlJc w:val="left"/>
      <w:pPr>
        <w:ind w:left="4958" w:hanging="452"/>
      </w:pPr>
      <w:rPr>
        <w:rFonts w:hint="default"/>
      </w:rPr>
    </w:lvl>
    <w:lvl w:ilvl="4" w:tplc="D4F8E3DA">
      <w:numFmt w:val="bullet"/>
      <w:lvlText w:val="•"/>
      <w:lvlJc w:val="left"/>
      <w:pPr>
        <w:ind w:left="5764" w:hanging="452"/>
      </w:pPr>
      <w:rPr>
        <w:rFonts w:hint="default"/>
      </w:rPr>
    </w:lvl>
    <w:lvl w:ilvl="5" w:tplc="CE4CDE8C">
      <w:numFmt w:val="bullet"/>
      <w:lvlText w:val="•"/>
      <w:lvlJc w:val="left"/>
      <w:pPr>
        <w:ind w:left="6570" w:hanging="452"/>
      </w:pPr>
      <w:rPr>
        <w:rFonts w:hint="default"/>
      </w:rPr>
    </w:lvl>
    <w:lvl w:ilvl="6" w:tplc="4EBAC97E">
      <w:numFmt w:val="bullet"/>
      <w:lvlText w:val="•"/>
      <w:lvlJc w:val="left"/>
      <w:pPr>
        <w:ind w:left="7376" w:hanging="452"/>
      </w:pPr>
      <w:rPr>
        <w:rFonts w:hint="default"/>
      </w:rPr>
    </w:lvl>
    <w:lvl w:ilvl="7" w:tplc="9920D72A">
      <w:numFmt w:val="bullet"/>
      <w:lvlText w:val="•"/>
      <w:lvlJc w:val="left"/>
      <w:pPr>
        <w:ind w:left="8182" w:hanging="452"/>
      </w:pPr>
      <w:rPr>
        <w:rFonts w:hint="default"/>
      </w:rPr>
    </w:lvl>
    <w:lvl w:ilvl="8" w:tplc="ED94CB9A">
      <w:numFmt w:val="bullet"/>
      <w:lvlText w:val="•"/>
      <w:lvlJc w:val="left"/>
      <w:pPr>
        <w:ind w:left="8988" w:hanging="452"/>
      </w:pPr>
      <w:rPr>
        <w:rFonts w:hint="default"/>
      </w:rPr>
    </w:lvl>
  </w:abstractNum>
  <w:abstractNum w:abstractNumId="5" w15:restartNumberingAfterBreak="0">
    <w:nsid w:val="09AD738E"/>
    <w:multiLevelType w:val="hybridMultilevel"/>
    <w:tmpl w:val="810063F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6F6620"/>
    <w:multiLevelType w:val="hybridMultilevel"/>
    <w:tmpl w:val="D37E0030"/>
    <w:lvl w:ilvl="0" w:tplc="87203730">
      <w:start w:val="44"/>
      <w:numFmt w:val="decimal"/>
      <w:lvlText w:val="%1."/>
      <w:lvlJc w:val="left"/>
      <w:pPr>
        <w:ind w:left="71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40F03"/>
    <w:multiLevelType w:val="hybridMultilevel"/>
    <w:tmpl w:val="154A17CC"/>
    <w:lvl w:ilvl="0" w:tplc="3C308BAE">
      <w:start w:val="1"/>
      <w:numFmt w:val="decimal"/>
      <w:lvlText w:val="%1."/>
      <w:lvlJc w:val="left"/>
      <w:pPr>
        <w:ind w:left="1915" w:hanging="269"/>
      </w:pPr>
      <w:rPr>
        <w:rFonts w:ascii="Arial" w:eastAsia="Arial" w:hAnsi="Arial" w:cs="Arial" w:hint="default"/>
        <w:spacing w:val="-3"/>
        <w:w w:val="99"/>
        <w:sz w:val="18"/>
        <w:szCs w:val="18"/>
      </w:rPr>
    </w:lvl>
    <w:lvl w:ilvl="1" w:tplc="31A4DEBA">
      <w:numFmt w:val="bullet"/>
      <w:lvlText w:val="•"/>
      <w:lvlJc w:val="left"/>
      <w:pPr>
        <w:ind w:left="2788" w:hanging="269"/>
      </w:pPr>
      <w:rPr>
        <w:rFonts w:hint="default"/>
      </w:rPr>
    </w:lvl>
    <w:lvl w:ilvl="2" w:tplc="38324A3C">
      <w:numFmt w:val="bullet"/>
      <w:lvlText w:val="•"/>
      <w:lvlJc w:val="left"/>
      <w:pPr>
        <w:ind w:left="3656" w:hanging="269"/>
      </w:pPr>
      <w:rPr>
        <w:rFonts w:hint="default"/>
      </w:rPr>
    </w:lvl>
    <w:lvl w:ilvl="3" w:tplc="558E7876">
      <w:numFmt w:val="bullet"/>
      <w:lvlText w:val="•"/>
      <w:lvlJc w:val="left"/>
      <w:pPr>
        <w:ind w:left="4524" w:hanging="269"/>
      </w:pPr>
      <w:rPr>
        <w:rFonts w:hint="default"/>
      </w:rPr>
    </w:lvl>
    <w:lvl w:ilvl="4" w:tplc="C98A4F66">
      <w:numFmt w:val="bullet"/>
      <w:lvlText w:val="•"/>
      <w:lvlJc w:val="left"/>
      <w:pPr>
        <w:ind w:left="5392" w:hanging="269"/>
      </w:pPr>
      <w:rPr>
        <w:rFonts w:hint="default"/>
      </w:rPr>
    </w:lvl>
    <w:lvl w:ilvl="5" w:tplc="7BC26066">
      <w:numFmt w:val="bullet"/>
      <w:lvlText w:val="•"/>
      <w:lvlJc w:val="left"/>
      <w:pPr>
        <w:ind w:left="6260" w:hanging="269"/>
      </w:pPr>
      <w:rPr>
        <w:rFonts w:hint="default"/>
      </w:rPr>
    </w:lvl>
    <w:lvl w:ilvl="6" w:tplc="87A8BC94">
      <w:numFmt w:val="bullet"/>
      <w:lvlText w:val="•"/>
      <w:lvlJc w:val="left"/>
      <w:pPr>
        <w:ind w:left="7128" w:hanging="269"/>
      </w:pPr>
      <w:rPr>
        <w:rFonts w:hint="default"/>
      </w:rPr>
    </w:lvl>
    <w:lvl w:ilvl="7" w:tplc="F5F08030">
      <w:numFmt w:val="bullet"/>
      <w:lvlText w:val="•"/>
      <w:lvlJc w:val="left"/>
      <w:pPr>
        <w:ind w:left="7996" w:hanging="269"/>
      </w:pPr>
      <w:rPr>
        <w:rFonts w:hint="default"/>
      </w:rPr>
    </w:lvl>
    <w:lvl w:ilvl="8" w:tplc="1CBEF2B4">
      <w:numFmt w:val="bullet"/>
      <w:lvlText w:val="•"/>
      <w:lvlJc w:val="left"/>
      <w:pPr>
        <w:ind w:left="8864" w:hanging="269"/>
      </w:pPr>
      <w:rPr>
        <w:rFonts w:hint="default"/>
      </w:rPr>
    </w:lvl>
  </w:abstractNum>
  <w:abstractNum w:abstractNumId="8" w15:restartNumberingAfterBreak="0">
    <w:nsid w:val="0D9C3B7A"/>
    <w:multiLevelType w:val="hybridMultilevel"/>
    <w:tmpl w:val="644AD29C"/>
    <w:lvl w:ilvl="0" w:tplc="9942F420">
      <w:start w:val="56"/>
      <w:numFmt w:val="decimal"/>
      <w:lvlText w:val="%1."/>
      <w:lvlJc w:val="left"/>
      <w:pPr>
        <w:ind w:left="743"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741B68"/>
    <w:multiLevelType w:val="hybridMultilevel"/>
    <w:tmpl w:val="D08405B0"/>
    <w:lvl w:ilvl="0" w:tplc="5B1EF1DE">
      <w:start w:val="1"/>
      <w:numFmt w:val="decimal"/>
      <w:lvlText w:val="%1."/>
      <w:lvlJc w:val="left"/>
      <w:pPr>
        <w:ind w:left="743" w:hanging="548"/>
      </w:pPr>
      <w:rPr>
        <w:rFonts w:ascii="Arial" w:eastAsia="Arial" w:hAnsi="Arial" w:cs="Arial" w:hint="default"/>
        <w:spacing w:val="-1"/>
        <w:w w:val="100"/>
        <w:sz w:val="22"/>
        <w:szCs w:val="22"/>
      </w:rPr>
    </w:lvl>
    <w:lvl w:ilvl="1" w:tplc="709EDB3E">
      <w:start w:val="1"/>
      <w:numFmt w:val="lowerLetter"/>
      <w:lvlText w:val="%2."/>
      <w:lvlJc w:val="left"/>
      <w:pPr>
        <w:ind w:left="1175" w:hanging="432"/>
      </w:pPr>
      <w:rPr>
        <w:rFonts w:ascii="Arial" w:eastAsia="Arial" w:hAnsi="Arial" w:cs="Arial" w:hint="default"/>
        <w:spacing w:val="-3"/>
        <w:w w:val="99"/>
        <w:sz w:val="24"/>
        <w:szCs w:val="24"/>
      </w:rPr>
    </w:lvl>
    <w:lvl w:ilvl="2" w:tplc="898E6D42">
      <w:numFmt w:val="bullet"/>
      <w:lvlText w:val="•"/>
      <w:lvlJc w:val="left"/>
      <w:pPr>
        <w:ind w:left="2173" w:hanging="432"/>
      </w:pPr>
      <w:rPr>
        <w:rFonts w:hint="default"/>
      </w:rPr>
    </w:lvl>
    <w:lvl w:ilvl="3" w:tplc="0CFA3A2C">
      <w:numFmt w:val="bullet"/>
      <w:lvlText w:val="•"/>
      <w:lvlJc w:val="left"/>
      <w:pPr>
        <w:ind w:left="3166" w:hanging="432"/>
      </w:pPr>
      <w:rPr>
        <w:rFonts w:hint="default"/>
      </w:rPr>
    </w:lvl>
    <w:lvl w:ilvl="4" w:tplc="349CB724">
      <w:numFmt w:val="bullet"/>
      <w:lvlText w:val="•"/>
      <w:lvlJc w:val="left"/>
      <w:pPr>
        <w:ind w:left="4160" w:hanging="432"/>
      </w:pPr>
      <w:rPr>
        <w:rFonts w:hint="default"/>
      </w:rPr>
    </w:lvl>
    <w:lvl w:ilvl="5" w:tplc="6988E0B6">
      <w:numFmt w:val="bullet"/>
      <w:lvlText w:val="•"/>
      <w:lvlJc w:val="left"/>
      <w:pPr>
        <w:ind w:left="5153" w:hanging="432"/>
      </w:pPr>
      <w:rPr>
        <w:rFonts w:hint="default"/>
      </w:rPr>
    </w:lvl>
    <w:lvl w:ilvl="6" w:tplc="3E5EF05E">
      <w:numFmt w:val="bullet"/>
      <w:lvlText w:val="•"/>
      <w:lvlJc w:val="left"/>
      <w:pPr>
        <w:ind w:left="6146" w:hanging="432"/>
      </w:pPr>
      <w:rPr>
        <w:rFonts w:hint="default"/>
      </w:rPr>
    </w:lvl>
    <w:lvl w:ilvl="7" w:tplc="D3060C12">
      <w:numFmt w:val="bullet"/>
      <w:lvlText w:val="•"/>
      <w:lvlJc w:val="left"/>
      <w:pPr>
        <w:ind w:left="7140" w:hanging="432"/>
      </w:pPr>
      <w:rPr>
        <w:rFonts w:hint="default"/>
      </w:rPr>
    </w:lvl>
    <w:lvl w:ilvl="8" w:tplc="8F205B70">
      <w:numFmt w:val="bullet"/>
      <w:lvlText w:val="•"/>
      <w:lvlJc w:val="left"/>
      <w:pPr>
        <w:ind w:left="8133" w:hanging="432"/>
      </w:pPr>
      <w:rPr>
        <w:rFonts w:hint="default"/>
      </w:rPr>
    </w:lvl>
  </w:abstractNum>
  <w:abstractNum w:abstractNumId="10" w15:restartNumberingAfterBreak="0">
    <w:nsid w:val="0F17165D"/>
    <w:multiLevelType w:val="hybridMultilevel"/>
    <w:tmpl w:val="61C64E4E"/>
    <w:lvl w:ilvl="0" w:tplc="6FCA0E8A">
      <w:start w:val="1"/>
      <w:numFmt w:val="decimal"/>
      <w:lvlText w:val="%1."/>
      <w:lvlJc w:val="left"/>
      <w:pPr>
        <w:ind w:left="467" w:hanging="363"/>
      </w:pPr>
      <w:rPr>
        <w:rFonts w:ascii="Arial" w:eastAsia="Arial" w:hAnsi="Arial" w:cs="Arial" w:hint="default"/>
        <w:spacing w:val="-1"/>
        <w:w w:val="99"/>
        <w:position w:val="6"/>
        <w:sz w:val="20"/>
        <w:szCs w:val="20"/>
      </w:rPr>
    </w:lvl>
    <w:lvl w:ilvl="1" w:tplc="304A1050">
      <w:start w:val="26"/>
      <w:numFmt w:val="decimal"/>
      <w:lvlText w:val="%2."/>
      <w:lvlJc w:val="left"/>
      <w:pPr>
        <w:ind w:left="743" w:hanging="548"/>
      </w:pPr>
      <w:rPr>
        <w:rFonts w:ascii="Arial" w:eastAsia="Arial" w:hAnsi="Arial" w:cs="Arial" w:hint="default"/>
        <w:spacing w:val="-1"/>
        <w:w w:val="100"/>
        <w:sz w:val="22"/>
        <w:szCs w:val="22"/>
      </w:rPr>
    </w:lvl>
    <w:lvl w:ilvl="2" w:tplc="4296D83E">
      <w:numFmt w:val="bullet"/>
      <w:lvlText w:val="•"/>
      <w:lvlJc w:val="left"/>
      <w:pPr>
        <w:ind w:left="1782" w:hanging="548"/>
      </w:pPr>
      <w:rPr>
        <w:rFonts w:hint="default"/>
      </w:rPr>
    </w:lvl>
    <w:lvl w:ilvl="3" w:tplc="41F6DE4C">
      <w:numFmt w:val="bullet"/>
      <w:lvlText w:val="•"/>
      <w:lvlJc w:val="left"/>
      <w:pPr>
        <w:ind w:left="2824" w:hanging="548"/>
      </w:pPr>
      <w:rPr>
        <w:rFonts w:hint="default"/>
      </w:rPr>
    </w:lvl>
    <w:lvl w:ilvl="4" w:tplc="AC326890">
      <w:numFmt w:val="bullet"/>
      <w:lvlText w:val="•"/>
      <w:lvlJc w:val="left"/>
      <w:pPr>
        <w:ind w:left="3866" w:hanging="548"/>
      </w:pPr>
      <w:rPr>
        <w:rFonts w:hint="default"/>
      </w:rPr>
    </w:lvl>
    <w:lvl w:ilvl="5" w:tplc="E2FEC268">
      <w:numFmt w:val="bullet"/>
      <w:lvlText w:val="•"/>
      <w:lvlJc w:val="left"/>
      <w:pPr>
        <w:ind w:left="4908" w:hanging="548"/>
      </w:pPr>
      <w:rPr>
        <w:rFonts w:hint="default"/>
      </w:rPr>
    </w:lvl>
    <w:lvl w:ilvl="6" w:tplc="9B904B02">
      <w:numFmt w:val="bullet"/>
      <w:lvlText w:val="•"/>
      <w:lvlJc w:val="left"/>
      <w:pPr>
        <w:ind w:left="5951" w:hanging="548"/>
      </w:pPr>
      <w:rPr>
        <w:rFonts w:hint="default"/>
      </w:rPr>
    </w:lvl>
    <w:lvl w:ilvl="7" w:tplc="FBDCD502">
      <w:numFmt w:val="bullet"/>
      <w:lvlText w:val="•"/>
      <w:lvlJc w:val="left"/>
      <w:pPr>
        <w:ind w:left="6993" w:hanging="548"/>
      </w:pPr>
      <w:rPr>
        <w:rFonts w:hint="default"/>
      </w:rPr>
    </w:lvl>
    <w:lvl w:ilvl="8" w:tplc="417698AC">
      <w:numFmt w:val="bullet"/>
      <w:lvlText w:val="•"/>
      <w:lvlJc w:val="left"/>
      <w:pPr>
        <w:ind w:left="8035" w:hanging="548"/>
      </w:pPr>
      <w:rPr>
        <w:rFonts w:hint="default"/>
      </w:rPr>
    </w:lvl>
  </w:abstractNum>
  <w:abstractNum w:abstractNumId="11" w15:restartNumberingAfterBreak="0">
    <w:nsid w:val="11B042FF"/>
    <w:multiLevelType w:val="hybridMultilevel"/>
    <w:tmpl w:val="40E8900E"/>
    <w:lvl w:ilvl="0" w:tplc="22D81D10">
      <w:start w:val="51"/>
      <w:numFmt w:val="decimal"/>
      <w:lvlText w:val="%1."/>
      <w:lvlJc w:val="left"/>
      <w:pPr>
        <w:ind w:left="743" w:hanging="548"/>
      </w:pPr>
      <w:rPr>
        <w:rFonts w:ascii="Arial" w:eastAsia="Arial" w:hAnsi="Arial" w:cs="Arial" w:hint="default"/>
        <w:spacing w:val="-1"/>
        <w:w w:val="100"/>
        <w:sz w:val="22"/>
        <w:szCs w:val="22"/>
      </w:rPr>
    </w:lvl>
    <w:lvl w:ilvl="1" w:tplc="4042AE6E">
      <w:start w:val="1"/>
      <w:numFmt w:val="lowerLetter"/>
      <w:lvlText w:val="%2."/>
      <w:lvlJc w:val="left"/>
      <w:pPr>
        <w:ind w:left="1175" w:hanging="432"/>
      </w:pPr>
      <w:rPr>
        <w:rFonts w:ascii="Arial" w:eastAsia="Arial" w:hAnsi="Arial" w:cs="Arial" w:hint="default"/>
        <w:spacing w:val="-4"/>
        <w:w w:val="99"/>
        <w:sz w:val="24"/>
        <w:szCs w:val="24"/>
      </w:rPr>
    </w:lvl>
    <w:lvl w:ilvl="2" w:tplc="29C85220">
      <w:numFmt w:val="bullet"/>
      <w:lvlText w:val="•"/>
      <w:lvlJc w:val="left"/>
      <w:pPr>
        <w:ind w:left="2173" w:hanging="432"/>
      </w:pPr>
      <w:rPr>
        <w:rFonts w:hint="default"/>
      </w:rPr>
    </w:lvl>
    <w:lvl w:ilvl="3" w:tplc="19620D86">
      <w:numFmt w:val="bullet"/>
      <w:lvlText w:val="•"/>
      <w:lvlJc w:val="left"/>
      <w:pPr>
        <w:ind w:left="3166" w:hanging="432"/>
      </w:pPr>
      <w:rPr>
        <w:rFonts w:hint="default"/>
      </w:rPr>
    </w:lvl>
    <w:lvl w:ilvl="4" w:tplc="2414801A">
      <w:numFmt w:val="bullet"/>
      <w:lvlText w:val="•"/>
      <w:lvlJc w:val="left"/>
      <w:pPr>
        <w:ind w:left="4160" w:hanging="432"/>
      </w:pPr>
      <w:rPr>
        <w:rFonts w:hint="default"/>
      </w:rPr>
    </w:lvl>
    <w:lvl w:ilvl="5" w:tplc="0E005C98">
      <w:numFmt w:val="bullet"/>
      <w:lvlText w:val="•"/>
      <w:lvlJc w:val="left"/>
      <w:pPr>
        <w:ind w:left="5153" w:hanging="432"/>
      </w:pPr>
      <w:rPr>
        <w:rFonts w:hint="default"/>
      </w:rPr>
    </w:lvl>
    <w:lvl w:ilvl="6" w:tplc="9264A4F8">
      <w:numFmt w:val="bullet"/>
      <w:lvlText w:val="•"/>
      <w:lvlJc w:val="left"/>
      <w:pPr>
        <w:ind w:left="6146" w:hanging="432"/>
      </w:pPr>
      <w:rPr>
        <w:rFonts w:hint="default"/>
      </w:rPr>
    </w:lvl>
    <w:lvl w:ilvl="7" w:tplc="6D4EE69E">
      <w:numFmt w:val="bullet"/>
      <w:lvlText w:val="•"/>
      <w:lvlJc w:val="left"/>
      <w:pPr>
        <w:ind w:left="7140" w:hanging="432"/>
      </w:pPr>
      <w:rPr>
        <w:rFonts w:hint="default"/>
      </w:rPr>
    </w:lvl>
    <w:lvl w:ilvl="8" w:tplc="E76E0F5A">
      <w:numFmt w:val="bullet"/>
      <w:lvlText w:val="•"/>
      <w:lvlJc w:val="left"/>
      <w:pPr>
        <w:ind w:left="8133" w:hanging="432"/>
      </w:pPr>
      <w:rPr>
        <w:rFonts w:hint="default"/>
      </w:rPr>
    </w:lvl>
  </w:abstractNum>
  <w:abstractNum w:abstractNumId="12" w15:restartNumberingAfterBreak="0">
    <w:nsid w:val="11D26491"/>
    <w:multiLevelType w:val="hybridMultilevel"/>
    <w:tmpl w:val="C610FF36"/>
    <w:lvl w:ilvl="0" w:tplc="0409000F">
      <w:start w:val="1"/>
      <w:numFmt w:val="decimal"/>
      <w:lvlText w:val="%1."/>
      <w:lvlJc w:val="left"/>
      <w:pPr>
        <w:ind w:left="1463" w:hanging="360"/>
      </w:pPr>
    </w:lvl>
    <w:lvl w:ilvl="1" w:tplc="04090019" w:tentative="1">
      <w:start w:val="1"/>
      <w:numFmt w:val="lowerLetter"/>
      <w:lvlText w:val="%2."/>
      <w:lvlJc w:val="left"/>
      <w:pPr>
        <w:ind w:left="2183" w:hanging="360"/>
      </w:pPr>
    </w:lvl>
    <w:lvl w:ilvl="2" w:tplc="0409001B" w:tentative="1">
      <w:start w:val="1"/>
      <w:numFmt w:val="lowerRoman"/>
      <w:lvlText w:val="%3."/>
      <w:lvlJc w:val="right"/>
      <w:pPr>
        <w:ind w:left="2903" w:hanging="180"/>
      </w:pPr>
    </w:lvl>
    <w:lvl w:ilvl="3" w:tplc="0409000F" w:tentative="1">
      <w:start w:val="1"/>
      <w:numFmt w:val="decimal"/>
      <w:lvlText w:val="%4."/>
      <w:lvlJc w:val="left"/>
      <w:pPr>
        <w:ind w:left="3623" w:hanging="360"/>
      </w:pPr>
    </w:lvl>
    <w:lvl w:ilvl="4" w:tplc="04090019" w:tentative="1">
      <w:start w:val="1"/>
      <w:numFmt w:val="lowerLetter"/>
      <w:lvlText w:val="%5."/>
      <w:lvlJc w:val="left"/>
      <w:pPr>
        <w:ind w:left="4343" w:hanging="360"/>
      </w:pPr>
    </w:lvl>
    <w:lvl w:ilvl="5" w:tplc="0409001B" w:tentative="1">
      <w:start w:val="1"/>
      <w:numFmt w:val="lowerRoman"/>
      <w:lvlText w:val="%6."/>
      <w:lvlJc w:val="right"/>
      <w:pPr>
        <w:ind w:left="5063" w:hanging="180"/>
      </w:pPr>
    </w:lvl>
    <w:lvl w:ilvl="6" w:tplc="0409000F" w:tentative="1">
      <w:start w:val="1"/>
      <w:numFmt w:val="decimal"/>
      <w:lvlText w:val="%7."/>
      <w:lvlJc w:val="left"/>
      <w:pPr>
        <w:ind w:left="5783" w:hanging="360"/>
      </w:pPr>
    </w:lvl>
    <w:lvl w:ilvl="7" w:tplc="04090019" w:tentative="1">
      <w:start w:val="1"/>
      <w:numFmt w:val="lowerLetter"/>
      <w:lvlText w:val="%8."/>
      <w:lvlJc w:val="left"/>
      <w:pPr>
        <w:ind w:left="6503" w:hanging="360"/>
      </w:pPr>
    </w:lvl>
    <w:lvl w:ilvl="8" w:tplc="0409001B" w:tentative="1">
      <w:start w:val="1"/>
      <w:numFmt w:val="lowerRoman"/>
      <w:lvlText w:val="%9."/>
      <w:lvlJc w:val="right"/>
      <w:pPr>
        <w:ind w:left="7223" w:hanging="180"/>
      </w:pPr>
    </w:lvl>
  </w:abstractNum>
  <w:abstractNum w:abstractNumId="13" w15:restartNumberingAfterBreak="0">
    <w:nsid w:val="1376577E"/>
    <w:multiLevelType w:val="hybridMultilevel"/>
    <w:tmpl w:val="9202D986"/>
    <w:lvl w:ilvl="0" w:tplc="C262AC12">
      <w:start w:val="3"/>
      <w:numFmt w:val="decimal"/>
      <w:lvlText w:val="%1."/>
      <w:lvlJc w:val="left"/>
      <w:pPr>
        <w:ind w:left="1152" w:hanging="432"/>
      </w:pPr>
      <w:rPr>
        <w:rFonts w:ascii="Arial" w:eastAsia="Arial" w:hAnsi="Arial" w:cs="Arial" w:hint="default"/>
        <w:spacing w:val="-1"/>
        <w:w w:val="100"/>
        <w:sz w:val="22"/>
        <w:szCs w:val="22"/>
      </w:rPr>
    </w:lvl>
    <w:lvl w:ilvl="1" w:tplc="04090019">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4" w15:restartNumberingAfterBreak="0">
    <w:nsid w:val="15993530"/>
    <w:multiLevelType w:val="multilevel"/>
    <w:tmpl w:val="145456AA"/>
    <w:lvl w:ilvl="0">
      <w:start w:val="1"/>
      <w:numFmt w:val="decimal"/>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lowerRoman"/>
      <w:lvlText w:val="(%7)"/>
      <w:lvlJc w:val="left"/>
      <w:pPr>
        <w:ind w:left="5040" w:hanging="720"/>
      </w:pPr>
      <w:rPr>
        <w:rFonts w:hint="default"/>
      </w:rPr>
    </w:lvl>
    <w:lvl w:ilvl="7">
      <w:start w:val="1"/>
      <w:numFmt w:val="upp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5" w15:restartNumberingAfterBreak="0">
    <w:nsid w:val="178C0FAA"/>
    <w:multiLevelType w:val="hybridMultilevel"/>
    <w:tmpl w:val="428C611E"/>
    <w:lvl w:ilvl="0" w:tplc="7A92D750">
      <w:start w:val="127"/>
      <w:numFmt w:val="decimal"/>
      <w:lvlText w:val="%1."/>
      <w:lvlJc w:val="left"/>
      <w:pPr>
        <w:ind w:left="65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CE2709"/>
    <w:multiLevelType w:val="hybridMultilevel"/>
    <w:tmpl w:val="D4BE0216"/>
    <w:lvl w:ilvl="0" w:tplc="58DEC3A6">
      <w:start w:val="1"/>
      <w:numFmt w:val="decimal"/>
      <w:lvlText w:val="%1."/>
      <w:lvlJc w:val="left"/>
      <w:pPr>
        <w:ind w:left="1175" w:hanging="432"/>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3A3E4E"/>
    <w:multiLevelType w:val="hybridMultilevel"/>
    <w:tmpl w:val="10A01A46"/>
    <w:lvl w:ilvl="0" w:tplc="709A6758">
      <w:start w:val="49"/>
      <w:numFmt w:val="decimal"/>
      <w:lvlText w:val="%1."/>
      <w:lvlJc w:val="left"/>
      <w:pPr>
        <w:ind w:left="71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3B0309"/>
    <w:multiLevelType w:val="hybridMultilevel"/>
    <w:tmpl w:val="363ADEFA"/>
    <w:lvl w:ilvl="0" w:tplc="BDD2D2A6">
      <w:start w:val="98"/>
      <w:numFmt w:val="decimal"/>
      <w:lvlText w:val="%1."/>
      <w:lvlJc w:val="left"/>
      <w:pPr>
        <w:ind w:left="743" w:hanging="548"/>
      </w:pPr>
      <w:rPr>
        <w:rFonts w:ascii="Arial" w:eastAsia="Arial" w:hAnsi="Arial" w:cs="Arial" w:hint="default"/>
        <w:spacing w:val="-1"/>
        <w:w w:val="100"/>
        <w:sz w:val="22"/>
        <w:szCs w:val="22"/>
      </w:rPr>
    </w:lvl>
    <w:lvl w:ilvl="1" w:tplc="CD6C5B90">
      <w:start w:val="1"/>
      <w:numFmt w:val="lowerLetter"/>
      <w:lvlText w:val="%2."/>
      <w:lvlJc w:val="left"/>
      <w:pPr>
        <w:ind w:left="1175" w:hanging="432"/>
      </w:pPr>
      <w:rPr>
        <w:rFonts w:ascii="Arial" w:eastAsia="Arial" w:hAnsi="Arial" w:cs="Arial" w:hint="default"/>
        <w:spacing w:val="-3"/>
        <w:w w:val="99"/>
        <w:sz w:val="24"/>
        <w:szCs w:val="24"/>
      </w:rPr>
    </w:lvl>
    <w:lvl w:ilvl="2" w:tplc="F6BAD19A">
      <w:numFmt w:val="bullet"/>
      <w:lvlText w:val="•"/>
      <w:lvlJc w:val="left"/>
      <w:pPr>
        <w:ind w:left="2173" w:hanging="432"/>
      </w:pPr>
      <w:rPr>
        <w:rFonts w:hint="default"/>
      </w:rPr>
    </w:lvl>
    <w:lvl w:ilvl="3" w:tplc="A58A4738">
      <w:numFmt w:val="bullet"/>
      <w:lvlText w:val="•"/>
      <w:lvlJc w:val="left"/>
      <w:pPr>
        <w:ind w:left="3166" w:hanging="432"/>
      </w:pPr>
      <w:rPr>
        <w:rFonts w:hint="default"/>
      </w:rPr>
    </w:lvl>
    <w:lvl w:ilvl="4" w:tplc="A294918E">
      <w:numFmt w:val="bullet"/>
      <w:lvlText w:val="•"/>
      <w:lvlJc w:val="left"/>
      <w:pPr>
        <w:ind w:left="4160" w:hanging="432"/>
      </w:pPr>
      <w:rPr>
        <w:rFonts w:hint="default"/>
      </w:rPr>
    </w:lvl>
    <w:lvl w:ilvl="5" w:tplc="7C88DFB6">
      <w:numFmt w:val="bullet"/>
      <w:lvlText w:val="•"/>
      <w:lvlJc w:val="left"/>
      <w:pPr>
        <w:ind w:left="5153" w:hanging="432"/>
      </w:pPr>
      <w:rPr>
        <w:rFonts w:hint="default"/>
      </w:rPr>
    </w:lvl>
    <w:lvl w:ilvl="6" w:tplc="040EFB2A">
      <w:numFmt w:val="bullet"/>
      <w:lvlText w:val="•"/>
      <w:lvlJc w:val="left"/>
      <w:pPr>
        <w:ind w:left="6146" w:hanging="432"/>
      </w:pPr>
      <w:rPr>
        <w:rFonts w:hint="default"/>
      </w:rPr>
    </w:lvl>
    <w:lvl w:ilvl="7" w:tplc="FD7E6A12">
      <w:numFmt w:val="bullet"/>
      <w:lvlText w:val="•"/>
      <w:lvlJc w:val="left"/>
      <w:pPr>
        <w:ind w:left="7140" w:hanging="432"/>
      </w:pPr>
      <w:rPr>
        <w:rFonts w:hint="default"/>
      </w:rPr>
    </w:lvl>
    <w:lvl w:ilvl="8" w:tplc="8DEABCEA">
      <w:numFmt w:val="bullet"/>
      <w:lvlText w:val="•"/>
      <w:lvlJc w:val="left"/>
      <w:pPr>
        <w:ind w:left="8133" w:hanging="432"/>
      </w:pPr>
      <w:rPr>
        <w:rFonts w:hint="default"/>
      </w:rPr>
    </w:lvl>
  </w:abstractNum>
  <w:abstractNum w:abstractNumId="19" w15:restartNumberingAfterBreak="0">
    <w:nsid w:val="224B4DDA"/>
    <w:multiLevelType w:val="hybridMultilevel"/>
    <w:tmpl w:val="DDC4252A"/>
    <w:lvl w:ilvl="0" w:tplc="05FE5258">
      <w:start w:val="1"/>
      <w:numFmt w:val="decimal"/>
      <w:lvlText w:val="%1."/>
      <w:lvlJc w:val="left"/>
      <w:pPr>
        <w:ind w:left="1907" w:hanging="360"/>
      </w:pPr>
      <w:rPr>
        <w:rFonts w:ascii="Arial" w:eastAsia="Arial" w:hAnsi="Arial" w:cs="Arial" w:hint="default"/>
        <w:spacing w:val="-4"/>
        <w:w w:val="99"/>
        <w:sz w:val="18"/>
        <w:szCs w:val="18"/>
      </w:rPr>
    </w:lvl>
    <w:lvl w:ilvl="1" w:tplc="4BB23912">
      <w:numFmt w:val="bullet"/>
      <w:lvlText w:val="•"/>
      <w:lvlJc w:val="left"/>
      <w:pPr>
        <w:ind w:left="2722" w:hanging="360"/>
      </w:pPr>
      <w:rPr>
        <w:rFonts w:hint="default"/>
      </w:rPr>
    </w:lvl>
    <w:lvl w:ilvl="2" w:tplc="B5586ED8">
      <w:numFmt w:val="bullet"/>
      <w:lvlText w:val="•"/>
      <w:lvlJc w:val="left"/>
      <w:pPr>
        <w:ind w:left="3544" w:hanging="360"/>
      </w:pPr>
      <w:rPr>
        <w:rFonts w:hint="default"/>
      </w:rPr>
    </w:lvl>
    <w:lvl w:ilvl="3" w:tplc="AD5AF43C">
      <w:numFmt w:val="bullet"/>
      <w:lvlText w:val="•"/>
      <w:lvlJc w:val="left"/>
      <w:pPr>
        <w:ind w:left="4366" w:hanging="360"/>
      </w:pPr>
      <w:rPr>
        <w:rFonts w:hint="default"/>
      </w:rPr>
    </w:lvl>
    <w:lvl w:ilvl="4" w:tplc="252C7A16">
      <w:numFmt w:val="bullet"/>
      <w:lvlText w:val="•"/>
      <w:lvlJc w:val="left"/>
      <w:pPr>
        <w:ind w:left="5188" w:hanging="360"/>
      </w:pPr>
      <w:rPr>
        <w:rFonts w:hint="default"/>
      </w:rPr>
    </w:lvl>
    <w:lvl w:ilvl="5" w:tplc="27D44D70">
      <w:numFmt w:val="bullet"/>
      <w:lvlText w:val="•"/>
      <w:lvlJc w:val="left"/>
      <w:pPr>
        <w:ind w:left="6010" w:hanging="360"/>
      </w:pPr>
      <w:rPr>
        <w:rFonts w:hint="default"/>
      </w:rPr>
    </w:lvl>
    <w:lvl w:ilvl="6" w:tplc="288AAC0A">
      <w:numFmt w:val="bullet"/>
      <w:lvlText w:val="•"/>
      <w:lvlJc w:val="left"/>
      <w:pPr>
        <w:ind w:left="6832" w:hanging="360"/>
      </w:pPr>
      <w:rPr>
        <w:rFonts w:hint="default"/>
      </w:rPr>
    </w:lvl>
    <w:lvl w:ilvl="7" w:tplc="724E99D0">
      <w:numFmt w:val="bullet"/>
      <w:lvlText w:val="•"/>
      <w:lvlJc w:val="left"/>
      <w:pPr>
        <w:ind w:left="7654" w:hanging="360"/>
      </w:pPr>
      <w:rPr>
        <w:rFonts w:hint="default"/>
      </w:rPr>
    </w:lvl>
    <w:lvl w:ilvl="8" w:tplc="557A93BC">
      <w:numFmt w:val="bullet"/>
      <w:lvlText w:val="•"/>
      <w:lvlJc w:val="left"/>
      <w:pPr>
        <w:ind w:left="8476" w:hanging="360"/>
      </w:pPr>
      <w:rPr>
        <w:rFonts w:hint="default"/>
      </w:rPr>
    </w:lvl>
  </w:abstractNum>
  <w:abstractNum w:abstractNumId="20" w15:restartNumberingAfterBreak="0">
    <w:nsid w:val="2312104F"/>
    <w:multiLevelType w:val="hybridMultilevel"/>
    <w:tmpl w:val="A1663230"/>
    <w:lvl w:ilvl="0" w:tplc="AF5282D6">
      <w:start w:val="77"/>
      <w:numFmt w:val="decimal"/>
      <w:lvlText w:val="%1."/>
      <w:lvlJc w:val="left"/>
      <w:pPr>
        <w:ind w:left="743" w:hanging="548"/>
      </w:pPr>
      <w:rPr>
        <w:rFonts w:ascii="Arial" w:eastAsia="Arial" w:hAnsi="Arial" w:cs="Arial" w:hint="default"/>
        <w:spacing w:val="-1"/>
        <w:w w:val="100"/>
        <w:sz w:val="22"/>
        <w:szCs w:val="22"/>
      </w:rPr>
    </w:lvl>
    <w:lvl w:ilvl="1" w:tplc="B97E8C18">
      <w:start w:val="1"/>
      <w:numFmt w:val="lowerLetter"/>
      <w:lvlText w:val="%2."/>
      <w:lvlJc w:val="left"/>
      <w:pPr>
        <w:ind w:left="1175" w:hanging="432"/>
      </w:pPr>
      <w:rPr>
        <w:rFonts w:ascii="Arial" w:eastAsia="Arial" w:hAnsi="Arial" w:cs="Arial" w:hint="default"/>
        <w:spacing w:val="-3"/>
        <w:w w:val="99"/>
        <w:sz w:val="24"/>
        <w:szCs w:val="24"/>
      </w:rPr>
    </w:lvl>
    <w:lvl w:ilvl="2" w:tplc="E8442012">
      <w:numFmt w:val="bullet"/>
      <w:lvlText w:val="•"/>
      <w:lvlJc w:val="left"/>
      <w:pPr>
        <w:ind w:left="2173" w:hanging="432"/>
      </w:pPr>
      <w:rPr>
        <w:rFonts w:hint="default"/>
      </w:rPr>
    </w:lvl>
    <w:lvl w:ilvl="3" w:tplc="C126808E">
      <w:numFmt w:val="bullet"/>
      <w:lvlText w:val="•"/>
      <w:lvlJc w:val="left"/>
      <w:pPr>
        <w:ind w:left="3166" w:hanging="432"/>
      </w:pPr>
      <w:rPr>
        <w:rFonts w:hint="default"/>
      </w:rPr>
    </w:lvl>
    <w:lvl w:ilvl="4" w:tplc="471EA6FA">
      <w:numFmt w:val="bullet"/>
      <w:lvlText w:val="•"/>
      <w:lvlJc w:val="left"/>
      <w:pPr>
        <w:ind w:left="4160" w:hanging="432"/>
      </w:pPr>
      <w:rPr>
        <w:rFonts w:hint="default"/>
      </w:rPr>
    </w:lvl>
    <w:lvl w:ilvl="5" w:tplc="4FC6AEFE">
      <w:numFmt w:val="bullet"/>
      <w:lvlText w:val="•"/>
      <w:lvlJc w:val="left"/>
      <w:pPr>
        <w:ind w:left="5153" w:hanging="432"/>
      </w:pPr>
      <w:rPr>
        <w:rFonts w:hint="default"/>
      </w:rPr>
    </w:lvl>
    <w:lvl w:ilvl="6" w:tplc="B56C8416">
      <w:numFmt w:val="bullet"/>
      <w:lvlText w:val="•"/>
      <w:lvlJc w:val="left"/>
      <w:pPr>
        <w:ind w:left="6146" w:hanging="432"/>
      </w:pPr>
      <w:rPr>
        <w:rFonts w:hint="default"/>
      </w:rPr>
    </w:lvl>
    <w:lvl w:ilvl="7" w:tplc="B2644AB6">
      <w:numFmt w:val="bullet"/>
      <w:lvlText w:val="•"/>
      <w:lvlJc w:val="left"/>
      <w:pPr>
        <w:ind w:left="7140" w:hanging="432"/>
      </w:pPr>
      <w:rPr>
        <w:rFonts w:hint="default"/>
      </w:rPr>
    </w:lvl>
    <w:lvl w:ilvl="8" w:tplc="B672D152">
      <w:numFmt w:val="bullet"/>
      <w:lvlText w:val="•"/>
      <w:lvlJc w:val="left"/>
      <w:pPr>
        <w:ind w:left="8133" w:hanging="432"/>
      </w:pPr>
      <w:rPr>
        <w:rFonts w:hint="default"/>
      </w:rPr>
    </w:lvl>
  </w:abstractNum>
  <w:abstractNum w:abstractNumId="21" w15:restartNumberingAfterBreak="0">
    <w:nsid w:val="2606724F"/>
    <w:multiLevelType w:val="hybridMultilevel"/>
    <w:tmpl w:val="16A89D4C"/>
    <w:lvl w:ilvl="0" w:tplc="92D2F914">
      <w:start w:val="44"/>
      <w:numFmt w:val="decimal"/>
      <w:lvlText w:val="%1."/>
      <w:lvlJc w:val="left"/>
      <w:pPr>
        <w:ind w:left="71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917E79"/>
    <w:multiLevelType w:val="hybridMultilevel"/>
    <w:tmpl w:val="8E1C526A"/>
    <w:lvl w:ilvl="0" w:tplc="2CD40D36">
      <w:start w:val="118"/>
      <w:numFmt w:val="decimal"/>
      <w:lvlText w:val="%1."/>
      <w:lvlJc w:val="left"/>
      <w:pPr>
        <w:ind w:left="65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2923F2"/>
    <w:multiLevelType w:val="hybridMultilevel"/>
    <w:tmpl w:val="66E03358"/>
    <w:lvl w:ilvl="0" w:tplc="12C8ECFA">
      <w:start w:val="1"/>
      <w:numFmt w:val="decimal"/>
      <w:lvlText w:val="(%1)"/>
      <w:lvlJc w:val="left"/>
      <w:pPr>
        <w:ind w:left="2636" w:hanging="540"/>
      </w:pPr>
      <w:rPr>
        <w:rFonts w:ascii="Arial" w:eastAsia="Arial" w:hAnsi="Arial" w:cs="Arial" w:hint="default"/>
        <w:spacing w:val="-3"/>
        <w:w w:val="99"/>
        <w:sz w:val="24"/>
        <w:szCs w:val="24"/>
      </w:rPr>
    </w:lvl>
    <w:lvl w:ilvl="1" w:tplc="D6E80BB2">
      <w:numFmt w:val="bullet"/>
      <w:lvlText w:val="•"/>
      <w:lvlJc w:val="left"/>
      <w:pPr>
        <w:ind w:left="3436" w:hanging="540"/>
      </w:pPr>
      <w:rPr>
        <w:rFonts w:hint="default"/>
      </w:rPr>
    </w:lvl>
    <w:lvl w:ilvl="2" w:tplc="F8F2E4AE">
      <w:numFmt w:val="bullet"/>
      <w:lvlText w:val="•"/>
      <w:lvlJc w:val="left"/>
      <w:pPr>
        <w:ind w:left="4232" w:hanging="540"/>
      </w:pPr>
      <w:rPr>
        <w:rFonts w:hint="default"/>
      </w:rPr>
    </w:lvl>
    <w:lvl w:ilvl="3" w:tplc="7B4C8B46">
      <w:numFmt w:val="bullet"/>
      <w:lvlText w:val="•"/>
      <w:lvlJc w:val="left"/>
      <w:pPr>
        <w:ind w:left="5028" w:hanging="540"/>
      </w:pPr>
      <w:rPr>
        <w:rFonts w:hint="default"/>
      </w:rPr>
    </w:lvl>
    <w:lvl w:ilvl="4" w:tplc="9D52E748">
      <w:numFmt w:val="bullet"/>
      <w:lvlText w:val="•"/>
      <w:lvlJc w:val="left"/>
      <w:pPr>
        <w:ind w:left="5824" w:hanging="540"/>
      </w:pPr>
      <w:rPr>
        <w:rFonts w:hint="default"/>
      </w:rPr>
    </w:lvl>
    <w:lvl w:ilvl="5" w:tplc="36C80194">
      <w:numFmt w:val="bullet"/>
      <w:lvlText w:val="•"/>
      <w:lvlJc w:val="left"/>
      <w:pPr>
        <w:ind w:left="6620" w:hanging="540"/>
      </w:pPr>
      <w:rPr>
        <w:rFonts w:hint="default"/>
      </w:rPr>
    </w:lvl>
    <w:lvl w:ilvl="6" w:tplc="C8C23BD6">
      <w:numFmt w:val="bullet"/>
      <w:lvlText w:val="•"/>
      <w:lvlJc w:val="left"/>
      <w:pPr>
        <w:ind w:left="7416" w:hanging="540"/>
      </w:pPr>
      <w:rPr>
        <w:rFonts w:hint="default"/>
      </w:rPr>
    </w:lvl>
    <w:lvl w:ilvl="7" w:tplc="CD0E3336">
      <w:numFmt w:val="bullet"/>
      <w:lvlText w:val="•"/>
      <w:lvlJc w:val="left"/>
      <w:pPr>
        <w:ind w:left="8212" w:hanging="540"/>
      </w:pPr>
      <w:rPr>
        <w:rFonts w:hint="default"/>
      </w:rPr>
    </w:lvl>
    <w:lvl w:ilvl="8" w:tplc="F7481F06">
      <w:numFmt w:val="bullet"/>
      <w:lvlText w:val="•"/>
      <w:lvlJc w:val="left"/>
      <w:pPr>
        <w:ind w:left="9008" w:hanging="540"/>
      </w:pPr>
      <w:rPr>
        <w:rFonts w:hint="default"/>
      </w:rPr>
    </w:lvl>
  </w:abstractNum>
  <w:abstractNum w:abstractNumId="24" w15:restartNumberingAfterBreak="0">
    <w:nsid w:val="2AC04BB7"/>
    <w:multiLevelType w:val="hybridMultilevel"/>
    <w:tmpl w:val="DF206028"/>
    <w:lvl w:ilvl="0" w:tplc="5352DF38">
      <w:start w:val="141"/>
      <w:numFmt w:val="decimal"/>
      <w:lvlText w:val="%1."/>
      <w:lvlJc w:val="left"/>
      <w:pPr>
        <w:ind w:left="65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C556A1"/>
    <w:multiLevelType w:val="hybridMultilevel"/>
    <w:tmpl w:val="00D06A96"/>
    <w:lvl w:ilvl="0" w:tplc="FFFFFFFF">
      <w:start w:val="1"/>
      <w:numFmt w:val="lowerLetter"/>
      <w:lvlText w:val="%1."/>
      <w:lvlJc w:val="left"/>
      <w:pPr>
        <w:ind w:left="1175" w:hanging="432"/>
      </w:pPr>
      <w:rPr>
        <w:rFonts w:ascii="Arial" w:eastAsia="Arial" w:hAnsi="Arial" w:cs="Arial" w:hint="default"/>
        <w:spacing w:val="-4"/>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C03367A"/>
    <w:multiLevelType w:val="hybridMultilevel"/>
    <w:tmpl w:val="580C18EC"/>
    <w:lvl w:ilvl="0" w:tplc="5816D4BA">
      <w:start w:val="33"/>
      <w:numFmt w:val="decimal"/>
      <w:lvlText w:val="%1."/>
      <w:lvlJc w:val="left"/>
      <w:pPr>
        <w:ind w:left="1393" w:hanging="360"/>
      </w:pPr>
      <w:rPr>
        <w:rFonts w:ascii="Arial" w:eastAsia="Arial" w:hAnsi="Arial" w:cs="Arial" w:hint="default"/>
        <w:w w:val="99"/>
        <w:sz w:val="24"/>
        <w:szCs w:val="24"/>
      </w:rPr>
    </w:lvl>
    <w:lvl w:ilvl="1" w:tplc="8056FBA8">
      <w:start w:val="1"/>
      <w:numFmt w:val="lowerLetter"/>
      <w:lvlText w:val="%2."/>
      <w:lvlJc w:val="left"/>
      <w:pPr>
        <w:ind w:left="1844" w:hanging="452"/>
      </w:pPr>
      <w:rPr>
        <w:rFonts w:ascii="Arial" w:eastAsia="Arial" w:hAnsi="Arial" w:cs="Arial" w:hint="default"/>
        <w:spacing w:val="-8"/>
        <w:w w:val="99"/>
        <w:sz w:val="24"/>
        <w:szCs w:val="24"/>
      </w:rPr>
    </w:lvl>
    <w:lvl w:ilvl="2" w:tplc="29667A04">
      <w:start w:val="1"/>
      <w:numFmt w:val="decimal"/>
      <w:lvlText w:val="%3)"/>
      <w:lvlJc w:val="left"/>
      <w:pPr>
        <w:ind w:left="2113" w:hanging="360"/>
      </w:pPr>
      <w:rPr>
        <w:rFonts w:ascii="Arial" w:eastAsia="Arial" w:hAnsi="Arial" w:cs="Arial" w:hint="default"/>
        <w:w w:val="99"/>
        <w:sz w:val="24"/>
        <w:szCs w:val="24"/>
      </w:rPr>
    </w:lvl>
    <w:lvl w:ilvl="3" w:tplc="70364B16">
      <w:start w:val="1"/>
      <w:numFmt w:val="lowerLetter"/>
      <w:lvlText w:val="%4)"/>
      <w:lvlJc w:val="left"/>
      <w:pPr>
        <w:ind w:left="2473" w:hanging="360"/>
      </w:pPr>
      <w:rPr>
        <w:rFonts w:ascii="Arial" w:eastAsia="Arial" w:hAnsi="Arial" w:cs="Arial" w:hint="default"/>
        <w:w w:val="99"/>
        <w:sz w:val="24"/>
        <w:szCs w:val="24"/>
      </w:rPr>
    </w:lvl>
    <w:lvl w:ilvl="4" w:tplc="F4FE43A6">
      <w:numFmt w:val="bullet"/>
      <w:lvlText w:val="•"/>
      <w:lvlJc w:val="left"/>
      <w:pPr>
        <w:ind w:left="2480" w:hanging="360"/>
      </w:pPr>
      <w:rPr>
        <w:rFonts w:hint="default"/>
      </w:rPr>
    </w:lvl>
    <w:lvl w:ilvl="5" w:tplc="A28A2EF4">
      <w:numFmt w:val="bullet"/>
      <w:lvlText w:val="•"/>
      <w:lvlJc w:val="left"/>
      <w:pPr>
        <w:ind w:left="3760" w:hanging="360"/>
      </w:pPr>
      <w:rPr>
        <w:rFonts w:hint="default"/>
      </w:rPr>
    </w:lvl>
    <w:lvl w:ilvl="6" w:tplc="CFD23E1A">
      <w:numFmt w:val="bullet"/>
      <w:lvlText w:val="•"/>
      <w:lvlJc w:val="left"/>
      <w:pPr>
        <w:ind w:left="5040" w:hanging="360"/>
      </w:pPr>
      <w:rPr>
        <w:rFonts w:hint="default"/>
      </w:rPr>
    </w:lvl>
    <w:lvl w:ilvl="7" w:tplc="CB341950">
      <w:numFmt w:val="bullet"/>
      <w:lvlText w:val="•"/>
      <w:lvlJc w:val="left"/>
      <w:pPr>
        <w:ind w:left="6320" w:hanging="360"/>
      </w:pPr>
      <w:rPr>
        <w:rFonts w:hint="default"/>
      </w:rPr>
    </w:lvl>
    <w:lvl w:ilvl="8" w:tplc="75EC5A30">
      <w:numFmt w:val="bullet"/>
      <w:lvlText w:val="•"/>
      <w:lvlJc w:val="left"/>
      <w:pPr>
        <w:ind w:left="7600" w:hanging="360"/>
      </w:pPr>
      <w:rPr>
        <w:rFonts w:hint="default"/>
      </w:rPr>
    </w:lvl>
  </w:abstractNum>
  <w:abstractNum w:abstractNumId="27" w15:restartNumberingAfterBreak="0">
    <w:nsid w:val="313B6B5A"/>
    <w:multiLevelType w:val="hybridMultilevel"/>
    <w:tmpl w:val="00D06A96"/>
    <w:lvl w:ilvl="0" w:tplc="4042AE6E">
      <w:start w:val="1"/>
      <w:numFmt w:val="lowerLetter"/>
      <w:lvlText w:val="%1."/>
      <w:lvlJc w:val="left"/>
      <w:pPr>
        <w:ind w:left="1175" w:hanging="432"/>
      </w:pPr>
      <w:rPr>
        <w:rFonts w:ascii="Arial" w:eastAsia="Arial" w:hAnsi="Arial" w:cs="Arial" w:hint="default"/>
        <w:spacing w:val="-4"/>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5F4C00"/>
    <w:multiLevelType w:val="multilevel"/>
    <w:tmpl w:val="145456AA"/>
    <w:styleLink w:val="FindingsList"/>
    <w:lvl w:ilvl="0">
      <w:start w:val="1"/>
      <w:numFmt w:val="decimal"/>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lowerRoman"/>
      <w:lvlText w:val="(%7)"/>
      <w:lvlJc w:val="left"/>
      <w:pPr>
        <w:ind w:left="5040" w:hanging="720"/>
      </w:pPr>
      <w:rPr>
        <w:rFonts w:hint="default"/>
      </w:rPr>
    </w:lvl>
    <w:lvl w:ilvl="7">
      <w:start w:val="1"/>
      <w:numFmt w:val="upp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29" w15:restartNumberingAfterBreak="0">
    <w:nsid w:val="31ED7B98"/>
    <w:multiLevelType w:val="hybridMultilevel"/>
    <w:tmpl w:val="CE485380"/>
    <w:lvl w:ilvl="0" w:tplc="EF1C8A04">
      <w:start w:val="43"/>
      <w:numFmt w:val="decimal"/>
      <w:lvlText w:val="%1."/>
      <w:lvlJc w:val="left"/>
      <w:pPr>
        <w:ind w:left="71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023E8E"/>
    <w:multiLevelType w:val="hybridMultilevel"/>
    <w:tmpl w:val="403E08F0"/>
    <w:lvl w:ilvl="0" w:tplc="547A1F7A">
      <w:start w:val="87"/>
      <w:numFmt w:val="decimal"/>
      <w:lvlText w:val="%1."/>
      <w:lvlJc w:val="left"/>
      <w:pPr>
        <w:ind w:left="743" w:hanging="548"/>
      </w:pPr>
      <w:rPr>
        <w:rFonts w:ascii="Arial" w:eastAsia="Arial" w:hAnsi="Arial" w:cs="Arial" w:hint="default"/>
        <w:spacing w:val="-1"/>
        <w:w w:val="100"/>
        <w:sz w:val="22"/>
        <w:szCs w:val="22"/>
      </w:rPr>
    </w:lvl>
    <w:lvl w:ilvl="1" w:tplc="F9BC2D46">
      <w:start w:val="1"/>
      <w:numFmt w:val="lowerLetter"/>
      <w:lvlText w:val="%2."/>
      <w:lvlJc w:val="left"/>
      <w:pPr>
        <w:ind w:left="1175" w:hanging="432"/>
      </w:pPr>
      <w:rPr>
        <w:rFonts w:ascii="Arial" w:eastAsia="Arial" w:hAnsi="Arial" w:cs="Arial" w:hint="default"/>
        <w:spacing w:val="-4"/>
        <w:w w:val="99"/>
        <w:sz w:val="24"/>
        <w:szCs w:val="24"/>
      </w:rPr>
    </w:lvl>
    <w:lvl w:ilvl="2" w:tplc="5F84D5E2">
      <w:numFmt w:val="bullet"/>
      <w:lvlText w:val="•"/>
      <w:lvlJc w:val="left"/>
      <w:pPr>
        <w:ind w:left="2173" w:hanging="432"/>
      </w:pPr>
      <w:rPr>
        <w:rFonts w:hint="default"/>
      </w:rPr>
    </w:lvl>
    <w:lvl w:ilvl="3" w:tplc="CFE6477C">
      <w:numFmt w:val="bullet"/>
      <w:lvlText w:val="•"/>
      <w:lvlJc w:val="left"/>
      <w:pPr>
        <w:ind w:left="3166" w:hanging="432"/>
      </w:pPr>
      <w:rPr>
        <w:rFonts w:hint="default"/>
      </w:rPr>
    </w:lvl>
    <w:lvl w:ilvl="4" w:tplc="E0944188">
      <w:numFmt w:val="bullet"/>
      <w:lvlText w:val="•"/>
      <w:lvlJc w:val="left"/>
      <w:pPr>
        <w:ind w:left="4160" w:hanging="432"/>
      </w:pPr>
      <w:rPr>
        <w:rFonts w:hint="default"/>
      </w:rPr>
    </w:lvl>
    <w:lvl w:ilvl="5" w:tplc="892A98C0">
      <w:numFmt w:val="bullet"/>
      <w:lvlText w:val="•"/>
      <w:lvlJc w:val="left"/>
      <w:pPr>
        <w:ind w:left="5153" w:hanging="432"/>
      </w:pPr>
      <w:rPr>
        <w:rFonts w:hint="default"/>
      </w:rPr>
    </w:lvl>
    <w:lvl w:ilvl="6" w:tplc="9D44BE0A">
      <w:numFmt w:val="bullet"/>
      <w:lvlText w:val="•"/>
      <w:lvlJc w:val="left"/>
      <w:pPr>
        <w:ind w:left="6146" w:hanging="432"/>
      </w:pPr>
      <w:rPr>
        <w:rFonts w:hint="default"/>
      </w:rPr>
    </w:lvl>
    <w:lvl w:ilvl="7" w:tplc="1B7CAAC6">
      <w:numFmt w:val="bullet"/>
      <w:lvlText w:val="•"/>
      <w:lvlJc w:val="left"/>
      <w:pPr>
        <w:ind w:left="7140" w:hanging="432"/>
      </w:pPr>
      <w:rPr>
        <w:rFonts w:hint="default"/>
      </w:rPr>
    </w:lvl>
    <w:lvl w:ilvl="8" w:tplc="1284C810">
      <w:numFmt w:val="bullet"/>
      <w:lvlText w:val="•"/>
      <w:lvlJc w:val="left"/>
      <w:pPr>
        <w:ind w:left="8133" w:hanging="432"/>
      </w:pPr>
      <w:rPr>
        <w:rFonts w:hint="default"/>
      </w:rPr>
    </w:lvl>
  </w:abstractNum>
  <w:abstractNum w:abstractNumId="31" w15:restartNumberingAfterBreak="0">
    <w:nsid w:val="35BE04EE"/>
    <w:multiLevelType w:val="hybridMultilevel"/>
    <w:tmpl w:val="AEFED9FA"/>
    <w:lvl w:ilvl="0" w:tplc="C164BD22">
      <w:start w:val="95"/>
      <w:numFmt w:val="decimal"/>
      <w:lvlText w:val="%1."/>
      <w:lvlJc w:val="left"/>
      <w:pPr>
        <w:ind w:left="742"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772171"/>
    <w:multiLevelType w:val="hybridMultilevel"/>
    <w:tmpl w:val="65F4CB44"/>
    <w:lvl w:ilvl="0" w:tplc="675C9C2C">
      <w:numFmt w:val="bullet"/>
      <w:lvlText w:val="•"/>
      <w:lvlJc w:val="left"/>
      <w:pPr>
        <w:ind w:left="403" w:hanging="85"/>
      </w:pPr>
      <w:rPr>
        <w:rFonts w:ascii="Arial" w:eastAsia="Arial" w:hAnsi="Arial" w:cs="Arial" w:hint="default"/>
        <w:w w:val="42"/>
        <w:sz w:val="23"/>
        <w:szCs w:val="23"/>
      </w:rPr>
    </w:lvl>
    <w:lvl w:ilvl="1" w:tplc="C09A6634">
      <w:numFmt w:val="bullet"/>
      <w:lvlText w:val="•"/>
      <w:lvlJc w:val="left"/>
      <w:pPr>
        <w:ind w:left="883" w:hanging="85"/>
      </w:pPr>
      <w:rPr>
        <w:rFonts w:hint="default"/>
      </w:rPr>
    </w:lvl>
    <w:lvl w:ilvl="2" w:tplc="45265356">
      <w:numFmt w:val="bullet"/>
      <w:lvlText w:val="•"/>
      <w:lvlJc w:val="left"/>
      <w:pPr>
        <w:ind w:left="1367" w:hanging="85"/>
      </w:pPr>
      <w:rPr>
        <w:rFonts w:hint="default"/>
      </w:rPr>
    </w:lvl>
    <w:lvl w:ilvl="3" w:tplc="78446524">
      <w:numFmt w:val="bullet"/>
      <w:lvlText w:val="•"/>
      <w:lvlJc w:val="left"/>
      <w:pPr>
        <w:ind w:left="1850" w:hanging="85"/>
      </w:pPr>
      <w:rPr>
        <w:rFonts w:hint="default"/>
      </w:rPr>
    </w:lvl>
    <w:lvl w:ilvl="4" w:tplc="A358E70C">
      <w:numFmt w:val="bullet"/>
      <w:lvlText w:val="•"/>
      <w:lvlJc w:val="left"/>
      <w:pPr>
        <w:ind w:left="2334" w:hanging="85"/>
      </w:pPr>
      <w:rPr>
        <w:rFonts w:hint="default"/>
      </w:rPr>
    </w:lvl>
    <w:lvl w:ilvl="5" w:tplc="4ECEAC04">
      <w:numFmt w:val="bullet"/>
      <w:lvlText w:val="•"/>
      <w:lvlJc w:val="left"/>
      <w:pPr>
        <w:ind w:left="2818" w:hanging="85"/>
      </w:pPr>
      <w:rPr>
        <w:rFonts w:hint="default"/>
      </w:rPr>
    </w:lvl>
    <w:lvl w:ilvl="6" w:tplc="AB405938">
      <w:numFmt w:val="bullet"/>
      <w:lvlText w:val="•"/>
      <w:lvlJc w:val="left"/>
      <w:pPr>
        <w:ind w:left="3301" w:hanging="85"/>
      </w:pPr>
      <w:rPr>
        <w:rFonts w:hint="default"/>
      </w:rPr>
    </w:lvl>
    <w:lvl w:ilvl="7" w:tplc="1B583F16">
      <w:numFmt w:val="bullet"/>
      <w:lvlText w:val="•"/>
      <w:lvlJc w:val="left"/>
      <w:pPr>
        <w:ind w:left="3785" w:hanging="85"/>
      </w:pPr>
      <w:rPr>
        <w:rFonts w:hint="default"/>
      </w:rPr>
    </w:lvl>
    <w:lvl w:ilvl="8" w:tplc="A9BC2E68">
      <w:numFmt w:val="bullet"/>
      <w:lvlText w:val="•"/>
      <w:lvlJc w:val="left"/>
      <w:pPr>
        <w:ind w:left="4268" w:hanging="85"/>
      </w:pPr>
      <w:rPr>
        <w:rFonts w:hint="default"/>
      </w:rPr>
    </w:lvl>
  </w:abstractNum>
  <w:abstractNum w:abstractNumId="33" w15:restartNumberingAfterBreak="0">
    <w:nsid w:val="38612CEF"/>
    <w:multiLevelType w:val="hybridMultilevel"/>
    <w:tmpl w:val="F018913C"/>
    <w:lvl w:ilvl="0" w:tplc="EE8ADBE4">
      <w:start w:val="106"/>
      <w:numFmt w:val="decimal"/>
      <w:lvlText w:val="%1."/>
      <w:lvlJc w:val="left"/>
      <w:pPr>
        <w:ind w:left="65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DB38D7"/>
    <w:multiLevelType w:val="multilevel"/>
    <w:tmpl w:val="E2F69888"/>
    <w:styleLink w:val="RequiredActionsList"/>
    <w:lvl w:ilvl="0">
      <w:start w:val="1"/>
      <w:numFmt w:val="upperLetter"/>
      <w:lvlText w:val="%1."/>
      <w:lvlJc w:val="left"/>
      <w:pPr>
        <w:ind w:left="720" w:hanging="720"/>
      </w:pPr>
      <w:rPr>
        <w:rFonts w:hint="default"/>
      </w:rPr>
    </w:lvl>
    <w:lvl w:ilvl="1">
      <w:start w:val="1"/>
      <w:numFmt w:val="decimal"/>
      <w:lvlText w:val="%2."/>
      <w:lvlJc w:val="left"/>
      <w:pPr>
        <w:ind w:left="1440" w:hanging="720"/>
      </w:pPr>
      <w:rPr>
        <w:rFonts w:hint="default"/>
      </w:rPr>
    </w:lvl>
    <w:lvl w:ilvl="2">
      <w:start w:val="1"/>
      <w:numFmt w:val="lowerLetter"/>
      <w:lvlText w:val="%3."/>
      <w:lvlJc w:val="left"/>
      <w:pPr>
        <w:ind w:left="2160" w:hanging="720"/>
      </w:pPr>
      <w:rPr>
        <w:rFonts w:hint="default"/>
      </w:rPr>
    </w:lvl>
    <w:lvl w:ilvl="3">
      <w:start w:val="1"/>
      <w:numFmt w:val="lowerRoman"/>
      <w:lvlText w:val="%4."/>
      <w:lvlJc w:val="left"/>
      <w:pPr>
        <w:ind w:left="2880" w:hanging="720"/>
      </w:pPr>
      <w:rPr>
        <w:rFonts w:hint="default"/>
      </w:rPr>
    </w:lvl>
    <w:lvl w:ilvl="4">
      <w:start w:val="1"/>
      <w:numFmt w:val="upperLetter"/>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lowerLetter"/>
      <w:lvlText w:val="(%7)"/>
      <w:lvlJc w:val="left"/>
      <w:pPr>
        <w:ind w:left="5040" w:hanging="720"/>
      </w:pPr>
      <w:rPr>
        <w:rFonts w:hint="default"/>
      </w:rPr>
    </w:lvl>
    <w:lvl w:ilvl="7">
      <w:start w:val="1"/>
      <w:numFmt w:val="lowerRoman"/>
      <w:lvlText w:val="(%8)"/>
      <w:lvlJc w:val="left"/>
      <w:pPr>
        <w:ind w:left="5760" w:hanging="720"/>
      </w:pPr>
      <w:rPr>
        <w:rFonts w:hint="default"/>
      </w:rPr>
    </w:lvl>
    <w:lvl w:ilvl="8">
      <w:start w:val="1"/>
      <w:numFmt w:val="upperLetter"/>
      <w:lvlText w:val="[%9]"/>
      <w:lvlJc w:val="left"/>
      <w:pPr>
        <w:ind w:left="6480" w:hanging="720"/>
      </w:pPr>
      <w:rPr>
        <w:rFonts w:hint="default"/>
      </w:rPr>
    </w:lvl>
  </w:abstractNum>
  <w:abstractNum w:abstractNumId="35" w15:restartNumberingAfterBreak="0">
    <w:nsid w:val="3B160026"/>
    <w:multiLevelType w:val="hybridMultilevel"/>
    <w:tmpl w:val="CDD61BE2"/>
    <w:lvl w:ilvl="0" w:tplc="3522E15C">
      <w:start w:val="11"/>
      <w:numFmt w:val="decimal"/>
      <w:lvlText w:val="%1."/>
      <w:lvlJc w:val="left"/>
      <w:pPr>
        <w:ind w:left="769" w:hanging="432"/>
      </w:pPr>
      <w:rPr>
        <w:rFonts w:ascii="Arial" w:eastAsia="Arial" w:hAnsi="Arial" w:cs="Arial" w:hint="default"/>
        <w:spacing w:val="-3"/>
        <w:w w:val="99"/>
        <w:sz w:val="24"/>
        <w:szCs w:val="24"/>
      </w:rPr>
    </w:lvl>
    <w:lvl w:ilvl="1" w:tplc="04090019">
      <w:start w:val="1"/>
      <w:numFmt w:val="lowerLetter"/>
      <w:lvlText w:val="%2."/>
      <w:lvlJc w:val="left"/>
      <w:pPr>
        <w:ind w:left="1034" w:hanging="360"/>
      </w:pPr>
    </w:lvl>
    <w:lvl w:ilvl="2" w:tplc="0409001B">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36" w15:restartNumberingAfterBreak="0">
    <w:nsid w:val="3E2E27E8"/>
    <w:multiLevelType w:val="hybridMultilevel"/>
    <w:tmpl w:val="78E2F3CC"/>
    <w:lvl w:ilvl="0" w:tplc="607AAC2E">
      <w:start w:val="38"/>
      <w:numFmt w:val="decimal"/>
      <w:lvlText w:val="%1."/>
      <w:lvlJc w:val="left"/>
      <w:pPr>
        <w:ind w:left="743" w:hanging="548"/>
      </w:pPr>
      <w:rPr>
        <w:rFonts w:ascii="Arial" w:eastAsia="Arial" w:hAnsi="Arial" w:cs="Arial" w:hint="default"/>
        <w:spacing w:val="-1"/>
        <w:w w:val="100"/>
        <w:sz w:val="22"/>
        <w:szCs w:val="22"/>
      </w:rPr>
    </w:lvl>
    <w:lvl w:ilvl="1" w:tplc="DE90C9F6">
      <w:numFmt w:val="bullet"/>
      <w:lvlText w:val="•"/>
      <w:lvlJc w:val="left"/>
      <w:pPr>
        <w:ind w:left="1678" w:hanging="548"/>
      </w:pPr>
      <w:rPr>
        <w:rFonts w:hint="default"/>
      </w:rPr>
    </w:lvl>
    <w:lvl w:ilvl="2" w:tplc="99888102">
      <w:numFmt w:val="bullet"/>
      <w:lvlText w:val="•"/>
      <w:lvlJc w:val="left"/>
      <w:pPr>
        <w:ind w:left="2616" w:hanging="548"/>
      </w:pPr>
      <w:rPr>
        <w:rFonts w:hint="default"/>
      </w:rPr>
    </w:lvl>
    <w:lvl w:ilvl="3" w:tplc="87AA18F0">
      <w:numFmt w:val="bullet"/>
      <w:lvlText w:val="•"/>
      <w:lvlJc w:val="left"/>
      <w:pPr>
        <w:ind w:left="3554" w:hanging="548"/>
      </w:pPr>
      <w:rPr>
        <w:rFonts w:hint="default"/>
      </w:rPr>
    </w:lvl>
    <w:lvl w:ilvl="4" w:tplc="16E0FA28">
      <w:numFmt w:val="bullet"/>
      <w:lvlText w:val="•"/>
      <w:lvlJc w:val="left"/>
      <w:pPr>
        <w:ind w:left="4492" w:hanging="548"/>
      </w:pPr>
      <w:rPr>
        <w:rFonts w:hint="default"/>
      </w:rPr>
    </w:lvl>
    <w:lvl w:ilvl="5" w:tplc="693E0FBC">
      <w:numFmt w:val="bullet"/>
      <w:lvlText w:val="•"/>
      <w:lvlJc w:val="left"/>
      <w:pPr>
        <w:ind w:left="5430" w:hanging="548"/>
      </w:pPr>
      <w:rPr>
        <w:rFonts w:hint="default"/>
      </w:rPr>
    </w:lvl>
    <w:lvl w:ilvl="6" w:tplc="E5C0B522">
      <w:numFmt w:val="bullet"/>
      <w:lvlText w:val="•"/>
      <w:lvlJc w:val="left"/>
      <w:pPr>
        <w:ind w:left="6368" w:hanging="548"/>
      </w:pPr>
      <w:rPr>
        <w:rFonts w:hint="default"/>
      </w:rPr>
    </w:lvl>
    <w:lvl w:ilvl="7" w:tplc="8F182024">
      <w:numFmt w:val="bullet"/>
      <w:lvlText w:val="•"/>
      <w:lvlJc w:val="left"/>
      <w:pPr>
        <w:ind w:left="7306" w:hanging="548"/>
      </w:pPr>
      <w:rPr>
        <w:rFonts w:hint="default"/>
      </w:rPr>
    </w:lvl>
    <w:lvl w:ilvl="8" w:tplc="5C22F836">
      <w:numFmt w:val="bullet"/>
      <w:lvlText w:val="•"/>
      <w:lvlJc w:val="left"/>
      <w:pPr>
        <w:ind w:left="8244" w:hanging="548"/>
      </w:pPr>
      <w:rPr>
        <w:rFonts w:hint="default"/>
      </w:rPr>
    </w:lvl>
  </w:abstractNum>
  <w:abstractNum w:abstractNumId="37" w15:restartNumberingAfterBreak="0">
    <w:nsid w:val="3F2828C1"/>
    <w:multiLevelType w:val="hybridMultilevel"/>
    <w:tmpl w:val="7B3AC3A8"/>
    <w:lvl w:ilvl="0" w:tplc="A5541424">
      <w:start w:val="103"/>
      <w:numFmt w:val="decimal"/>
      <w:lvlText w:val="%1."/>
      <w:lvlJc w:val="left"/>
      <w:pPr>
        <w:ind w:left="65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601454"/>
    <w:multiLevelType w:val="hybridMultilevel"/>
    <w:tmpl w:val="4128E90C"/>
    <w:lvl w:ilvl="0" w:tplc="2FC28112">
      <w:start w:val="1"/>
      <w:numFmt w:val="decimal"/>
      <w:lvlText w:val="%1)"/>
      <w:lvlJc w:val="left"/>
      <w:pPr>
        <w:ind w:left="2296" w:hanging="360"/>
      </w:pPr>
      <w:rPr>
        <w:rFonts w:ascii="Arial" w:eastAsia="Arial" w:hAnsi="Arial" w:cs="Arial" w:hint="default"/>
        <w:w w:val="99"/>
        <w:sz w:val="24"/>
        <w:szCs w:val="24"/>
      </w:rPr>
    </w:lvl>
    <w:lvl w:ilvl="1" w:tplc="335A6750">
      <w:numFmt w:val="bullet"/>
      <w:lvlText w:val="•"/>
      <w:lvlJc w:val="left"/>
      <w:pPr>
        <w:ind w:left="3086" w:hanging="360"/>
      </w:pPr>
      <w:rPr>
        <w:rFonts w:hint="default"/>
      </w:rPr>
    </w:lvl>
    <w:lvl w:ilvl="2" w:tplc="C94031DA">
      <w:numFmt w:val="bullet"/>
      <w:lvlText w:val="•"/>
      <w:lvlJc w:val="left"/>
      <w:pPr>
        <w:ind w:left="3872" w:hanging="360"/>
      </w:pPr>
      <w:rPr>
        <w:rFonts w:hint="default"/>
      </w:rPr>
    </w:lvl>
    <w:lvl w:ilvl="3" w:tplc="D2C2F09C">
      <w:numFmt w:val="bullet"/>
      <w:lvlText w:val="•"/>
      <w:lvlJc w:val="left"/>
      <w:pPr>
        <w:ind w:left="4658" w:hanging="360"/>
      </w:pPr>
      <w:rPr>
        <w:rFonts w:hint="default"/>
      </w:rPr>
    </w:lvl>
    <w:lvl w:ilvl="4" w:tplc="58B6C0F2">
      <w:numFmt w:val="bullet"/>
      <w:lvlText w:val="•"/>
      <w:lvlJc w:val="left"/>
      <w:pPr>
        <w:ind w:left="5444" w:hanging="360"/>
      </w:pPr>
      <w:rPr>
        <w:rFonts w:hint="default"/>
      </w:rPr>
    </w:lvl>
    <w:lvl w:ilvl="5" w:tplc="BA12D928">
      <w:numFmt w:val="bullet"/>
      <w:lvlText w:val="•"/>
      <w:lvlJc w:val="left"/>
      <w:pPr>
        <w:ind w:left="6230" w:hanging="360"/>
      </w:pPr>
      <w:rPr>
        <w:rFonts w:hint="default"/>
      </w:rPr>
    </w:lvl>
    <w:lvl w:ilvl="6" w:tplc="95704FDA">
      <w:numFmt w:val="bullet"/>
      <w:lvlText w:val="•"/>
      <w:lvlJc w:val="left"/>
      <w:pPr>
        <w:ind w:left="7016" w:hanging="360"/>
      </w:pPr>
      <w:rPr>
        <w:rFonts w:hint="default"/>
      </w:rPr>
    </w:lvl>
    <w:lvl w:ilvl="7" w:tplc="CB90D9AE">
      <w:numFmt w:val="bullet"/>
      <w:lvlText w:val="•"/>
      <w:lvlJc w:val="left"/>
      <w:pPr>
        <w:ind w:left="7802" w:hanging="360"/>
      </w:pPr>
      <w:rPr>
        <w:rFonts w:hint="default"/>
      </w:rPr>
    </w:lvl>
    <w:lvl w:ilvl="8" w:tplc="A3E409A0">
      <w:numFmt w:val="bullet"/>
      <w:lvlText w:val="•"/>
      <w:lvlJc w:val="left"/>
      <w:pPr>
        <w:ind w:left="8588" w:hanging="360"/>
      </w:pPr>
      <w:rPr>
        <w:rFonts w:hint="default"/>
      </w:rPr>
    </w:lvl>
  </w:abstractNum>
  <w:abstractNum w:abstractNumId="39" w15:restartNumberingAfterBreak="0">
    <w:nsid w:val="407E740C"/>
    <w:multiLevelType w:val="hybridMultilevel"/>
    <w:tmpl w:val="0DA85004"/>
    <w:lvl w:ilvl="0" w:tplc="1E143C7C">
      <w:start w:val="138"/>
      <w:numFmt w:val="decimal"/>
      <w:lvlText w:val="%1."/>
      <w:lvlJc w:val="left"/>
      <w:pPr>
        <w:ind w:left="65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39526E"/>
    <w:multiLevelType w:val="hybridMultilevel"/>
    <w:tmpl w:val="03EE1F60"/>
    <w:lvl w:ilvl="0" w:tplc="1CDC6BC0">
      <w:start w:val="1"/>
      <w:numFmt w:val="decimal"/>
      <w:lvlText w:val="%1."/>
      <w:lvlJc w:val="left"/>
      <w:pPr>
        <w:ind w:left="2267" w:hanging="360"/>
      </w:pPr>
      <w:rPr>
        <w:rFonts w:ascii="Arial" w:eastAsia="Arial" w:hAnsi="Arial" w:cs="Arial" w:hint="default"/>
        <w:spacing w:val="-4"/>
        <w:w w:val="99"/>
        <w:sz w:val="18"/>
        <w:szCs w:val="18"/>
      </w:rPr>
    </w:lvl>
    <w:lvl w:ilvl="1" w:tplc="3DA45134">
      <w:numFmt w:val="bullet"/>
      <w:lvlText w:val="•"/>
      <w:lvlJc w:val="left"/>
      <w:pPr>
        <w:ind w:left="3046" w:hanging="360"/>
      </w:pPr>
      <w:rPr>
        <w:rFonts w:hint="default"/>
      </w:rPr>
    </w:lvl>
    <w:lvl w:ilvl="2" w:tplc="96523872">
      <w:numFmt w:val="bullet"/>
      <w:lvlText w:val="•"/>
      <w:lvlJc w:val="left"/>
      <w:pPr>
        <w:ind w:left="3832" w:hanging="360"/>
      </w:pPr>
      <w:rPr>
        <w:rFonts w:hint="default"/>
      </w:rPr>
    </w:lvl>
    <w:lvl w:ilvl="3" w:tplc="D9CE6AF2">
      <w:numFmt w:val="bullet"/>
      <w:lvlText w:val="•"/>
      <w:lvlJc w:val="left"/>
      <w:pPr>
        <w:ind w:left="4618" w:hanging="360"/>
      </w:pPr>
      <w:rPr>
        <w:rFonts w:hint="default"/>
      </w:rPr>
    </w:lvl>
    <w:lvl w:ilvl="4" w:tplc="23DAD060">
      <w:numFmt w:val="bullet"/>
      <w:lvlText w:val="•"/>
      <w:lvlJc w:val="left"/>
      <w:pPr>
        <w:ind w:left="5404" w:hanging="360"/>
      </w:pPr>
      <w:rPr>
        <w:rFonts w:hint="default"/>
      </w:rPr>
    </w:lvl>
    <w:lvl w:ilvl="5" w:tplc="75C8EE54">
      <w:numFmt w:val="bullet"/>
      <w:lvlText w:val="•"/>
      <w:lvlJc w:val="left"/>
      <w:pPr>
        <w:ind w:left="6190" w:hanging="360"/>
      </w:pPr>
      <w:rPr>
        <w:rFonts w:hint="default"/>
      </w:rPr>
    </w:lvl>
    <w:lvl w:ilvl="6" w:tplc="9E50E066">
      <w:numFmt w:val="bullet"/>
      <w:lvlText w:val="•"/>
      <w:lvlJc w:val="left"/>
      <w:pPr>
        <w:ind w:left="6976" w:hanging="360"/>
      </w:pPr>
      <w:rPr>
        <w:rFonts w:hint="default"/>
      </w:rPr>
    </w:lvl>
    <w:lvl w:ilvl="7" w:tplc="2C261DDE">
      <w:numFmt w:val="bullet"/>
      <w:lvlText w:val="•"/>
      <w:lvlJc w:val="left"/>
      <w:pPr>
        <w:ind w:left="7762" w:hanging="360"/>
      </w:pPr>
      <w:rPr>
        <w:rFonts w:hint="default"/>
      </w:rPr>
    </w:lvl>
    <w:lvl w:ilvl="8" w:tplc="3D569B30">
      <w:numFmt w:val="bullet"/>
      <w:lvlText w:val="•"/>
      <w:lvlJc w:val="left"/>
      <w:pPr>
        <w:ind w:left="8548" w:hanging="360"/>
      </w:pPr>
      <w:rPr>
        <w:rFonts w:hint="default"/>
      </w:rPr>
    </w:lvl>
  </w:abstractNum>
  <w:abstractNum w:abstractNumId="41" w15:restartNumberingAfterBreak="0">
    <w:nsid w:val="45687362"/>
    <w:multiLevelType w:val="hybridMultilevel"/>
    <w:tmpl w:val="997E0934"/>
    <w:lvl w:ilvl="0" w:tplc="0409001B">
      <w:start w:val="1"/>
      <w:numFmt w:val="lowerRoman"/>
      <w:lvlText w:val="%1."/>
      <w:lvlJc w:val="right"/>
      <w:pPr>
        <w:ind w:left="256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94577F"/>
    <w:multiLevelType w:val="hybridMultilevel"/>
    <w:tmpl w:val="C382DB0A"/>
    <w:lvl w:ilvl="0" w:tplc="2350346C">
      <w:start w:val="39"/>
      <w:numFmt w:val="decimal"/>
      <w:lvlText w:val="%1."/>
      <w:lvlJc w:val="left"/>
      <w:pPr>
        <w:ind w:left="1291"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C10C20"/>
    <w:multiLevelType w:val="hybridMultilevel"/>
    <w:tmpl w:val="B53412E0"/>
    <w:lvl w:ilvl="0" w:tplc="B57279E6">
      <w:start w:val="93"/>
      <w:numFmt w:val="decimal"/>
      <w:lvlText w:val="%1."/>
      <w:lvlJc w:val="left"/>
      <w:pPr>
        <w:ind w:left="742"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247B2B"/>
    <w:multiLevelType w:val="hybridMultilevel"/>
    <w:tmpl w:val="E78A1580"/>
    <w:lvl w:ilvl="0" w:tplc="2D02321E">
      <w:start w:val="31"/>
      <w:numFmt w:val="decimal"/>
      <w:lvlText w:val="%1."/>
      <w:lvlJc w:val="left"/>
      <w:pPr>
        <w:ind w:left="743" w:hanging="548"/>
      </w:pPr>
      <w:rPr>
        <w:rFonts w:ascii="Arial" w:eastAsia="Arial" w:hAnsi="Arial" w:cs="Arial" w:hint="default"/>
        <w:spacing w:val="-1"/>
        <w:w w:val="100"/>
        <w:sz w:val="22"/>
        <w:szCs w:val="22"/>
      </w:rPr>
    </w:lvl>
    <w:lvl w:ilvl="1" w:tplc="F2461EDE">
      <w:numFmt w:val="bullet"/>
      <w:lvlText w:val="•"/>
      <w:lvlJc w:val="left"/>
      <w:pPr>
        <w:ind w:left="1678" w:hanging="548"/>
      </w:pPr>
      <w:rPr>
        <w:rFonts w:hint="default"/>
      </w:rPr>
    </w:lvl>
    <w:lvl w:ilvl="2" w:tplc="A78C2BF4">
      <w:numFmt w:val="bullet"/>
      <w:lvlText w:val="•"/>
      <w:lvlJc w:val="left"/>
      <w:pPr>
        <w:ind w:left="2616" w:hanging="548"/>
      </w:pPr>
      <w:rPr>
        <w:rFonts w:hint="default"/>
      </w:rPr>
    </w:lvl>
    <w:lvl w:ilvl="3" w:tplc="A678E4A0">
      <w:numFmt w:val="bullet"/>
      <w:lvlText w:val="•"/>
      <w:lvlJc w:val="left"/>
      <w:pPr>
        <w:ind w:left="3554" w:hanging="548"/>
      </w:pPr>
      <w:rPr>
        <w:rFonts w:hint="default"/>
      </w:rPr>
    </w:lvl>
    <w:lvl w:ilvl="4" w:tplc="61E870AE">
      <w:numFmt w:val="bullet"/>
      <w:lvlText w:val="•"/>
      <w:lvlJc w:val="left"/>
      <w:pPr>
        <w:ind w:left="4492" w:hanging="548"/>
      </w:pPr>
      <w:rPr>
        <w:rFonts w:hint="default"/>
      </w:rPr>
    </w:lvl>
    <w:lvl w:ilvl="5" w:tplc="65D04A16">
      <w:numFmt w:val="bullet"/>
      <w:lvlText w:val="•"/>
      <w:lvlJc w:val="left"/>
      <w:pPr>
        <w:ind w:left="5430" w:hanging="548"/>
      </w:pPr>
      <w:rPr>
        <w:rFonts w:hint="default"/>
      </w:rPr>
    </w:lvl>
    <w:lvl w:ilvl="6" w:tplc="8056C0FA">
      <w:numFmt w:val="bullet"/>
      <w:lvlText w:val="•"/>
      <w:lvlJc w:val="left"/>
      <w:pPr>
        <w:ind w:left="6368" w:hanging="548"/>
      </w:pPr>
      <w:rPr>
        <w:rFonts w:hint="default"/>
      </w:rPr>
    </w:lvl>
    <w:lvl w:ilvl="7" w:tplc="E9700A66">
      <w:numFmt w:val="bullet"/>
      <w:lvlText w:val="•"/>
      <w:lvlJc w:val="left"/>
      <w:pPr>
        <w:ind w:left="7306" w:hanging="548"/>
      </w:pPr>
      <w:rPr>
        <w:rFonts w:hint="default"/>
      </w:rPr>
    </w:lvl>
    <w:lvl w:ilvl="8" w:tplc="48C2AA18">
      <w:numFmt w:val="bullet"/>
      <w:lvlText w:val="•"/>
      <w:lvlJc w:val="left"/>
      <w:pPr>
        <w:ind w:left="8244" w:hanging="548"/>
      </w:pPr>
      <w:rPr>
        <w:rFonts w:hint="default"/>
      </w:rPr>
    </w:lvl>
  </w:abstractNum>
  <w:abstractNum w:abstractNumId="45" w15:restartNumberingAfterBreak="0">
    <w:nsid w:val="4B7E7712"/>
    <w:multiLevelType w:val="hybridMultilevel"/>
    <w:tmpl w:val="6BAE643A"/>
    <w:lvl w:ilvl="0" w:tplc="7B4689DE">
      <w:start w:val="45"/>
      <w:numFmt w:val="decimal"/>
      <w:lvlText w:val="%1."/>
      <w:lvlJc w:val="left"/>
      <w:pPr>
        <w:ind w:left="743" w:hanging="548"/>
      </w:pPr>
      <w:rPr>
        <w:rFonts w:ascii="Arial" w:eastAsia="Arial" w:hAnsi="Arial" w:cs="Arial" w:hint="default"/>
        <w:spacing w:val="-1"/>
        <w:w w:val="100"/>
        <w:sz w:val="22"/>
        <w:szCs w:val="22"/>
      </w:rPr>
    </w:lvl>
    <w:lvl w:ilvl="1" w:tplc="6AD030F8">
      <w:start w:val="1"/>
      <w:numFmt w:val="decimal"/>
      <w:lvlText w:val="%2."/>
      <w:lvlJc w:val="left"/>
      <w:pPr>
        <w:ind w:left="1187" w:hanging="360"/>
      </w:pPr>
      <w:rPr>
        <w:rFonts w:ascii="Arial" w:eastAsia="Arial" w:hAnsi="Arial" w:cs="Arial" w:hint="default"/>
        <w:spacing w:val="-2"/>
        <w:w w:val="99"/>
        <w:sz w:val="18"/>
        <w:szCs w:val="18"/>
      </w:rPr>
    </w:lvl>
    <w:lvl w:ilvl="2" w:tplc="FB5A4E9A">
      <w:numFmt w:val="bullet"/>
      <w:lvlText w:val="•"/>
      <w:lvlJc w:val="left"/>
      <w:pPr>
        <w:ind w:left="2173" w:hanging="360"/>
      </w:pPr>
      <w:rPr>
        <w:rFonts w:hint="default"/>
      </w:rPr>
    </w:lvl>
    <w:lvl w:ilvl="3" w:tplc="E47ABCD2">
      <w:numFmt w:val="bullet"/>
      <w:lvlText w:val="•"/>
      <w:lvlJc w:val="left"/>
      <w:pPr>
        <w:ind w:left="3166" w:hanging="360"/>
      </w:pPr>
      <w:rPr>
        <w:rFonts w:hint="default"/>
      </w:rPr>
    </w:lvl>
    <w:lvl w:ilvl="4" w:tplc="454AA89A">
      <w:numFmt w:val="bullet"/>
      <w:lvlText w:val="•"/>
      <w:lvlJc w:val="left"/>
      <w:pPr>
        <w:ind w:left="4160" w:hanging="360"/>
      </w:pPr>
      <w:rPr>
        <w:rFonts w:hint="default"/>
      </w:rPr>
    </w:lvl>
    <w:lvl w:ilvl="5" w:tplc="B7166EE8">
      <w:numFmt w:val="bullet"/>
      <w:lvlText w:val="•"/>
      <w:lvlJc w:val="left"/>
      <w:pPr>
        <w:ind w:left="5153" w:hanging="360"/>
      </w:pPr>
      <w:rPr>
        <w:rFonts w:hint="default"/>
      </w:rPr>
    </w:lvl>
    <w:lvl w:ilvl="6" w:tplc="3D7E63A8">
      <w:numFmt w:val="bullet"/>
      <w:lvlText w:val="•"/>
      <w:lvlJc w:val="left"/>
      <w:pPr>
        <w:ind w:left="6146" w:hanging="360"/>
      </w:pPr>
      <w:rPr>
        <w:rFonts w:hint="default"/>
      </w:rPr>
    </w:lvl>
    <w:lvl w:ilvl="7" w:tplc="BA88717A">
      <w:numFmt w:val="bullet"/>
      <w:lvlText w:val="•"/>
      <w:lvlJc w:val="left"/>
      <w:pPr>
        <w:ind w:left="7140" w:hanging="360"/>
      </w:pPr>
      <w:rPr>
        <w:rFonts w:hint="default"/>
      </w:rPr>
    </w:lvl>
    <w:lvl w:ilvl="8" w:tplc="C02CD59A">
      <w:numFmt w:val="bullet"/>
      <w:lvlText w:val="•"/>
      <w:lvlJc w:val="left"/>
      <w:pPr>
        <w:ind w:left="8133" w:hanging="360"/>
      </w:pPr>
      <w:rPr>
        <w:rFonts w:hint="default"/>
      </w:rPr>
    </w:lvl>
  </w:abstractNum>
  <w:abstractNum w:abstractNumId="46" w15:restartNumberingAfterBreak="0">
    <w:nsid w:val="4C6340AD"/>
    <w:multiLevelType w:val="hybridMultilevel"/>
    <w:tmpl w:val="BF605C36"/>
    <w:lvl w:ilvl="0" w:tplc="F4225176">
      <w:start w:val="33"/>
      <w:numFmt w:val="decimal"/>
      <w:lvlText w:val="%1."/>
      <w:lvlJc w:val="left"/>
      <w:pPr>
        <w:ind w:left="743" w:hanging="548"/>
      </w:pPr>
      <w:rPr>
        <w:rFonts w:ascii="Arial" w:eastAsia="Arial" w:hAnsi="Arial" w:cs="Arial" w:hint="default"/>
        <w:spacing w:val="-1"/>
        <w:w w:val="100"/>
        <w:sz w:val="22"/>
        <w:szCs w:val="22"/>
      </w:rPr>
    </w:lvl>
    <w:lvl w:ilvl="1" w:tplc="7EBC8A5C">
      <w:start w:val="1"/>
      <w:numFmt w:val="decimal"/>
      <w:lvlText w:val="%2)"/>
      <w:lvlJc w:val="left"/>
      <w:pPr>
        <w:ind w:left="743" w:hanging="281"/>
      </w:pPr>
      <w:rPr>
        <w:rFonts w:ascii="Arial" w:eastAsia="Arial" w:hAnsi="Arial" w:cs="Arial" w:hint="default"/>
        <w:w w:val="99"/>
        <w:sz w:val="24"/>
        <w:szCs w:val="24"/>
      </w:rPr>
    </w:lvl>
    <w:lvl w:ilvl="2" w:tplc="91366B7E">
      <w:numFmt w:val="bullet"/>
      <w:lvlText w:val="•"/>
      <w:lvlJc w:val="left"/>
      <w:pPr>
        <w:ind w:left="2616" w:hanging="281"/>
      </w:pPr>
      <w:rPr>
        <w:rFonts w:hint="default"/>
      </w:rPr>
    </w:lvl>
    <w:lvl w:ilvl="3" w:tplc="435A3214">
      <w:numFmt w:val="bullet"/>
      <w:lvlText w:val="•"/>
      <w:lvlJc w:val="left"/>
      <w:pPr>
        <w:ind w:left="3554" w:hanging="281"/>
      </w:pPr>
      <w:rPr>
        <w:rFonts w:hint="default"/>
      </w:rPr>
    </w:lvl>
    <w:lvl w:ilvl="4" w:tplc="8102994C">
      <w:numFmt w:val="bullet"/>
      <w:lvlText w:val="•"/>
      <w:lvlJc w:val="left"/>
      <w:pPr>
        <w:ind w:left="4492" w:hanging="281"/>
      </w:pPr>
      <w:rPr>
        <w:rFonts w:hint="default"/>
      </w:rPr>
    </w:lvl>
    <w:lvl w:ilvl="5" w:tplc="9CBA3BC2">
      <w:numFmt w:val="bullet"/>
      <w:lvlText w:val="•"/>
      <w:lvlJc w:val="left"/>
      <w:pPr>
        <w:ind w:left="5430" w:hanging="281"/>
      </w:pPr>
      <w:rPr>
        <w:rFonts w:hint="default"/>
      </w:rPr>
    </w:lvl>
    <w:lvl w:ilvl="6" w:tplc="D64A77C6">
      <w:numFmt w:val="bullet"/>
      <w:lvlText w:val="•"/>
      <w:lvlJc w:val="left"/>
      <w:pPr>
        <w:ind w:left="6368" w:hanging="281"/>
      </w:pPr>
      <w:rPr>
        <w:rFonts w:hint="default"/>
      </w:rPr>
    </w:lvl>
    <w:lvl w:ilvl="7" w:tplc="6BE477DC">
      <w:numFmt w:val="bullet"/>
      <w:lvlText w:val="•"/>
      <w:lvlJc w:val="left"/>
      <w:pPr>
        <w:ind w:left="7306" w:hanging="281"/>
      </w:pPr>
      <w:rPr>
        <w:rFonts w:hint="default"/>
      </w:rPr>
    </w:lvl>
    <w:lvl w:ilvl="8" w:tplc="9B7EC316">
      <w:numFmt w:val="bullet"/>
      <w:lvlText w:val="•"/>
      <w:lvlJc w:val="left"/>
      <w:pPr>
        <w:ind w:left="8244" w:hanging="281"/>
      </w:pPr>
      <w:rPr>
        <w:rFonts w:hint="default"/>
      </w:rPr>
    </w:lvl>
  </w:abstractNum>
  <w:abstractNum w:abstractNumId="47" w15:restartNumberingAfterBreak="0">
    <w:nsid w:val="4CA51CEF"/>
    <w:multiLevelType w:val="hybridMultilevel"/>
    <w:tmpl w:val="677EAA32"/>
    <w:lvl w:ilvl="0" w:tplc="AFEEC0C0">
      <w:start w:val="1"/>
      <w:numFmt w:val="decimal"/>
      <w:lvlText w:val="%1."/>
      <w:lvlJc w:val="left"/>
      <w:pPr>
        <w:ind w:left="1196" w:hanging="449"/>
      </w:pPr>
      <w:rPr>
        <w:rFonts w:ascii="Arial" w:eastAsia="Arial" w:hAnsi="Arial" w:cs="Arial" w:hint="default"/>
        <w:b/>
        <w:bCs/>
        <w:spacing w:val="-3"/>
        <w:w w:val="99"/>
        <w:sz w:val="24"/>
        <w:szCs w:val="24"/>
      </w:rPr>
    </w:lvl>
    <w:lvl w:ilvl="1" w:tplc="0CCAF10E">
      <w:start w:val="1"/>
      <w:numFmt w:val="lowerLetter"/>
      <w:lvlText w:val="%2."/>
      <w:lvlJc w:val="left"/>
      <w:pPr>
        <w:ind w:left="1647" w:hanging="452"/>
      </w:pPr>
      <w:rPr>
        <w:rFonts w:ascii="Arial" w:eastAsia="Arial" w:hAnsi="Arial" w:cs="Arial" w:hint="default"/>
        <w:spacing w:val="-3"/>
        <w:w w:val="99"/>
        <w:sz w:val="24"/>
        <w:szCs w:val="24"/>
      </w:rPr>
    </w:lvl>
    <w:lvl w:ilvl="2" w:tplc="3A40010C">
      <w:start w:val="1"/>
      <w:numFmt w:val="decimal"/>
      <w:lvlText w:val="%3."/>
      <w:lvlJc w:val="left"/>
      <w:pPr>
        <w:ind w:left="1932" w:hanging="286"/>
        <w:jc w:val="right"/>
      </w:pPr>
      <w:rPr>
        <w:rFonts w:hint="default"/>
        <w:spacing w:val="-16"/>
        <w:w w:val="99"/>
      </w:rPr>
    </w:lvl>
    <w:lvl w:ilvl="3" w:tplc="68C83E84">
      <w:start w:val="1"/>
      <w:numFmt w:val="lowerLetter"/>
      <w:lvlText w:val="%4."/>
      <w:lvlJc w:val="left"/>
      <w:pPr>
        <w:ind w:left="1647" w:hanging="452"/>
      </w:pPr>
      <w:rPr>
        <w:rFonts w:ascii="Arial" w:eastAsia="Arial" w:hAnsi="Arial" w:cs="Arial" w:hint="default"/>
        <w:spacing w:val="-6"/>
        <w:w w:val="99"/>
        <w:sz w:val="24"/>
        <w:szCs w:val="24"/>
      </w:rPr>
    </w:lvl>
    <w:lvl w:ilvl="4" w:tplc="98162892">
      <w:start w:val="1"/>
      <w:numFmt w:val="lowerRoman"/>
      <w:lvlText w:val="%5."/>
      <w:lvlJc w:val="left"/>
      <w:pPr>
        <w:ind w:left="2088" w:hanging="447"/>
      </w:pPr>
      <w:rPr>
        <w:rFonts w:ascii="Arial" w:eastAsia="Arial" w:hAnsi="Arial" w:cs="Arial" w:hint="default"/>
        <w:spacing w:val="-3"/>
        <w:w w:val="99"/>
        <w:sz w:val="24"/>
        <w:szCs w:val="24"/>
      </w:rPr>
    </w:lvl>
    <w:lvl w:ilvl="5" w:tplc="F4867192">
      <w:start w:val="1"/>
      <w:numFmt w:val="decimal"/>
      <w:lvlText w:val="%6."/>
      <w:lvlJc w:val="left"/>
      <w:pPr>
        <w:ind w:left="2455" w:hanging="360"/>
      </w:pPr>
      <w:rPr>
        <w:rFonts w:ascii="Arial" w:eastAsia="Arial" w:hAnsi="Arial" w:cs="Arial" w:hint="default"/>
        <w:spacing w:val="-4"/>
        <w:w w:val="99"/>
        <w:sz w:val="18"/>
        <w:szCs w:val="18"/>
      </w:rPr>
    </w:lvl>
    <w:lvl w:ilvl="6" w:tplc="8EFE083E">
      <w:numFmt w:val="bullet"/>
      <w:lvlText w:val="•"/>
      <w:lvlJc w:val="left"/>
      <w:pPr>
        <w:ind w:left="2460" w:hanging="360"/>
      </w:pPr>
      <w:rPr>
        <w:rFonts w:hint="default"/>
      </w:rPr>
    </w:lvl>
    <w:lvl w:ilvl="7" w:tplc="B096E60A">
      <w:numFmt w:val="bullet"/>
      <w:lvlText w:val="•"/>
      <w:lvlJc w:val="left"/>
      <w:pPr>
        <w:ind w:left="2540" w:hanging="360"/>
      </w:pPr>
      <w:rPr>
        <w:rFonts w:hint="default"/>
      </w:rPr>
    </w:lvl>
    <w:lvl w:ilvl="8" w:tplc="AFBAF07A">
      <w:numFmt w:val="bullet"/>
      <w:lvlText w:val="•"/>
      <w:lvlJc w:val="left"/>
      <w:pPr>
        <w:ind w:left="5226" w:hanging="360"/>
      </w:pPr>
      <w:rPr>
        <w:rFonts w:hint="default"/>
      </w:rPr>
    </w:lvl>
  </w:abstractNum>
  <w:abstractNum w:abstractNumId="48" w15:restartNumberingAfterBreak="0">
    <w:nsid w:val="4E8A53C6"/>
    <w:multiLevelType w:val="hybridMultilevel"/>
    <w:tmpl w:val="56042D90"/>
    <w:lvl w:ilvl="0" w:tplc="437A17B0">
      <w:start w:val="14"/>
      <w:numFmt w:val="decimal"/>
      <w:lvlText w:val="%1."/>
      <w:lvlJc w:val="left"/>
      <w:pPr>
        <w:ind w:left="467" w:hanging="361"/>
      </w:pPr>
      <w:rPr>
        <w:rFonts w:ascii="Arial" w:eastAsia="Arial" w:hAnsi="Arial" w:cs="Arial" w:hint="default"/>
        <w:spacing w:val="-1"/>
        <w:w w:val="99"/>
        <w:position w:val="6"/>
        <w:sz w:val="20"/>
        <w:szCs w:val="20"/>
      </w:rPr>
    </w:lvl>
    <w:lvl w:ilvl="1" w:tplc="FB92C18A">
      <w:start w:val="1"/>
      <w:numFmt w:val="decimal"/>
      <w:lvlText w:val="%2."/>
      <w:lvlJc w:val="left"/>
      <w:pPr>
        <w:ind w:left="1815" w:hanging="288"/>
      </w:pPr>
      <w:rPr>
        <w:rFonts w:ascii="Arial" w:eastAsia="Arial" w:hAnsi="Arial" w:cs="Arial" w:hint="default"/>
        <w:spacing w:val="-19"/>
        <w:w w:val="97"/>
        <w:sz w:val="18"/>
        <w:szCs w:val="18"/>
      </w:rPr>
    </w:lvl>
    <w:lvl w:ilvl="2" w:tplc="701A106C">
      <w:numFmt w:val="bullet"/>
      <w:lvlText w:val="•"/>
      <w:lvlJc w:val="left"/>
      <w:pPr>
        <w:ind w:left="2742" w:hanging="288"/>
      </w:pPr>
      <w:rPr>
        <w:rFonts w:hint="default"/>
      </w:rPr>
    </w:lvl>
    <w:lvl w:ilvl="3" w:tplc="58ECDD58">
      <w:numFmt w:val="bullet"/>
      <w:lvlText w:val="•"/>
      <w:lvlJc w:val="left"/>
      <w:pPr>
        <w:ind w:left="3664" w:hanging="288"/>
      </w:pPr>
      <w:rPr>
        <w:rFonts w:hint="default"/>
      </w:rPr>
    </w:lvl>
    <w:lvl w:ilvl="4" w:tplc="2B641518">
      <w:numFmt w:val="bullet"/>
      <w:lvlText w:val="•"/>
      <w:lvlJc w:val="left"/>
      <w:pPr>
        <w:ind w:left="4586" w:hanging="288"/>
      </w:pPr>
      <w:rPr>
        <w:rFonts w:hint="default"/>
      </w:rPr>
    </w:lvl>
    <w:lvl w:ilvl="5" w:tplc="AF4C9376">
      <w:numFmt w:val="bullet"/>
      <w:lvlText w:val="•"/>
      <w:lvlJc w:val="left"/>
      <w:pPr>
        <w:ind w:left="5508" w:hanging="288"/>
      </w:pPr>
      <w:rPr>
        <w:rFonts w:hint="default"/>
      </w:rPr>
    </w:lvl>
    <w:lvl w:ilvl="6" w:tplc="A922FE5E">
      <w:numFmt w:val="bullet"/>
      <w:lvlText w:val="•"/>
      <w:lvlJc w:val="left"/>
      <w:pPr>
        <w:ind w:left="6431" w:hanging="288"/>
      </w:pPr>
      <w:rPr>
        <w:rFonts w:hint="default"/>
      </w:rPr>
    </w:lvl>
    <w:lvl w:ilvl="7" w:tplc="1CFC4616">
      <w:numFmt w:val="bullet"/>
      <w:lvlText w:val="•"/>
      <w:lvlJc w:val="left"/>
      <w:pPr>
        <w:ind w:left="7353" w:hanging="288"/>
      </w:pPr>
      <w:rPr>
        <w:rFonts w:hint="default"/>
      </w:rPr>
    </w:lvl>
    <w:lvl w:ilvl="8" w:tplc="2C3A2A54">
      <w:numFmt w:val="bullet"/>
      <w:lvlText w:val="•"/>
      <w:lvlJc w:val="left"/>
      <w:pPr>
        <w:ind w:left="8275" w:hanging="288"/>
      </w:pPr>
      <w:rPr>
        <w:rFonts w:hint="default"/>
      </w:rPr>
    </w:lvl>
  </w:abstractNum>
  <w:abstractNum w:abstractNumId="49" w15:restartNumberingAfterBreak="0">
    <w:nsid w:val="53191DAB"/>
    <w:multiLevelType w:val="hybridMultilevel"/>
    <w:tmpl w:val="DB7268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0D403E"/>
    <w:multiLevelType w:val="hybridMultilevel"/>
    <w:tmpl w:val="BD6C62DE"/>
    <w:lvl w:ilvl="0" w:tplc="4AAAAF10">
      <w:start w:val="42"/>
      <w:numFmt w:val="decimal"/>
      <w:lvlText w:val="%1."/>
      <w:lvlJc w:val="left"/>
      <w:pPr>
        <w:ind w:left="743" w:hanging="548"/>
      </w:pPr>
      <w:rPr>
        <w:rFonts w:ascii="Arial" w:eastAsia="Arial" w:hAnsi="Arial" w:cs="Arial" w:hint="default"/>
        <w:spacing w:val="-1"/>
        <w:w w:val="100"/>
        <w:sz w:val="22"/>
        <w:szCs w:val="22"/>
      </w:rPr>
    </w:lvl>
    <w:lvl w:ilvl="1" w:tplc="6778C86C">
      <w:numFmt w:val="bullet"/>
      <w:lvlText w:val="•"/>
      <w:lvlJc w:val="left"/>
      <w:pPr>
        <w:ind w:left="1678" w:hanging="548"/>
      </w:pPr>
      <w:rPr>
        <w:rFonts w:hint="default"/>
      </w:rPr>
    </w:lvl>
    <w:lvl w:ilvl="2" w:tplc="956E1888">
      <w:numFmt w:val="bullet"/>
      <w:lvlText w:val="•"/>
      <w:lvlJc w:val="left"/>
      <w:pPr>
        <w:ind w:left="2616" w:hanging="548"/>
      </w:pPr>
      <w:rPr>
        <w:rFonts w:hint="default"/>
      </w:rPr>
    </w:lvl>
    <w:lvl w:ilvl="3" w:tplc="7C843440">
      <w:numFmt w:val="bullet"/>
      <w:lvlText w:val="•"/>
      <w:lvlJc w:val="left"/>
      <w:pPr>
        <w:ind w:left="3554" w:hanging="548"/>
      </w:pPr>
      <w:rPr>
        <w:rFonts w:hint="default"/>
      </w:rPr>
    </w:lvl>
    <w:lvl w:ilvl="4" w:tplc="CAA23A80">
      <w:numFmt w:val="bullet"/>
      <w:lvlText w:val="•"/>
      <w:lvlJc w:val="left"/>
      <w:pPr>
        <w:ind w:left="4492" w:hanging="548"/>
      </w:pPr>
      <w:rPr>
        <w:rFonts w:hint="default"/>
      </w:rPr>
    </w:lvl>
    <w:lvl w:ilvl="5" w:tplc="CB90FB98">
      <w:numFmt w:val="bullet"/>
      <w:lvlText w:val="•"/>
      <w:lvlJc w:val="left"/>
      <w:pPr>
        <w:ind w:left="5430" w:hanging="548"/>
      </w:pPr>
      <w:rPr>
        <w:rFonts w:hint="default"/>
      </w:rPr>
    </w:lvl>
    <w:lvl w:ilvl="6" w:tplc="9D1A9044">
      <w:numFmt w:val="bullet"/>
      <w:lvlText w:val="•"/>
      <w:lvlJc w:val="left"/>
      <w:pPr>
        <w:ind w:left="6368" w:hanging="548"/>
      </w:pPr>
      <w:rPr>
        <w:rFonts w:hint="default"/>
      </w:rPr>
    </w:lvl>
    <w:lvl w:ilvl="7" w:tplc="0AE8AB88">
      <w:numFmt w:val="bullet"/>
      <w:lvlText w:val="•"/>
      <w:lvlJc w:val="left"/>
      <w:pPr>
        <w:ind w:left="7306" w:hanging="548"/>
      </w:pPr>
      <w:rPr>
        <w:rFonts w:hint="default"/>
      </w:rPr>
    </w:lvl>
    <w:lvl w:ilvl="8" w:tplc="07A22180">
      <w:numFmt w:val="bullet"/>
      <w:lvlText w:val="•"/>
      <w:lvlJc w:val="left"/>
      <w:pPr>
        <w:ind w:left="8244" w:hanging="548"/>
      </w:pPr>
      <w:rPr>
        <w:rFonts w:hint="default"/>
      </w:rPr>
    </w:lvl>
  </w:abstractNum>
  <w:abstractNum w:abstractNumId="51" w15:restartNumberingAfterBreak="0">
    <w:nsid w:val="56164E79"/>
    <w:multiLevelType w:val="hybridMultilevel"/>
    <w:tmpl w:val="5FF4ABCA"/>
    <w:lvl w:ilvl="0" w:tplc="07E07B94">
      <w:start w:val="15"/>
      <w:numFmt w:val="decimal"/>
      <w:lvlText w:val="%1."/>
      <w:lvlJc w:val="left"/>
      <w:pPr>
        <w:ind w:left="1393" w:hanging="360"/>
      </w:pPr>
      <w:rPr>
        <w:rFonts w:ascii="Arial" w:eastAsia="Arial" w:hAnsi="Arial" w:cs="Arial" w:hint="default"/>
        <w:w w:val="99"/>
        <w:sz w:val="24"/>
        <w:szCs w:val="24"/>
      </w:rPr>
    </w:lvl>
    <w:lvl w:ilvl="1" w:tplc="638EAB42">
      <w:numFmt w:val="bullet"/>
      <w:lvlText w:val="•"/>
      <w:lvlJc w:val="left"/>
      <w:pPr>
        <w:ind w:left="2276" w:hanging="360"/>
      </w:pPr>
      <w:rPr>
        <w:rFonts w:hint="default"/>
      </w:rPr>
    </w:lvl>
    <w:lvl w:ilvl="2" w:tplc="76E006F0">
      <w:numFmt w:val="bullet"/>
      <w:lvlText w:val="•"/>
      <w:lvlJc w:val="left"/>
      <w:pPr>
        <w:ind w:left="3152" w:hanging="360"/>
      </w:pPr>
      <w:rPr>
        <w:rFonts w:hint="default"/>
      </w:rPr>
    </w:lvl>
    <w:lvl w:ilvl="3" w:tplc="5EEE35B2">
      <w:numFmt w:val="bullet"/>
      <w:lvlText w:val="•"/>
      <w:lvlJc w:val="left"/>
      <w:pPr>
        <w:ind w:left="4028" w:hanging="360"/>
      </w:pPr>
      <w:rPr>
        <w:rFonts w:hint="default"/>
      </w:rPr>
    </w:lvl>
    <w:lvl w:ilvl="4" w:tplc="3614181C">
      <w:numFmt w:val="bullet"/>
      <w:lvlText w:val="•"/>
      <w:lvlJc w:val="left"/>
      <w:pPr>
        <w:ind w:left="4904" w:hanging="360"/>
      </w:pPr>
      <w:rPr>
        <w:rFonts w:hint="default"/>
      </w:rPr>
    </w:lvl>
    <w:lvl w:ilvl="5" w:tplc="7362FFF8">
      <w:numFmt w:val="bullet"/>
      <w:lvlText w:val="•"/>
      <w:lvlJc w:val="left"/>
      <w:pPr>
        <w:ind w:left="5780" w:hanging="360"/>
      </w:pPr>
      <w:rPr>
        <w:rFonts w:hint="default"/>
      </w:rPr>
    </w:lvl>
    <w:lvl w:ilvl="6" w:tplc="57B2D832">
      <w:numFmt w:val="bullet"/>
      <w:lvlText w:val="•"/>
      <w:lvlJc w:val="left"/>
      <w:pPr>
        <w:ind w:left="6656" w:hanging="360"/>
      </w:pPr>
      <w:rPr>
        <w:rFonts w:hint="default"/>
      </w:rPr>
    </w:lvl>
    <w:lvl w:ilvl="7" w:tplc="9C88B218">
      <w:numFmt w:val="bullet"/>
      <w:lvlText w:val="•"/>
      <w:lvlJc w:val="left"/>
      <w:pPr>
        <w:ind w:left="7532" w:hanging="360"/>
      </w:pPr>
      <w:rPr>
        <w:rFonts w:hint="default"/>
      </w:rPr>
    </w:lvl>
    <w:lvl w:ilvl="8" w:tplc="C180CF66">
      <w:numFmt w:val="bullet"/>
      <w:lvlText w:val="•"/>
      <w:lvlJc w:val="left"/>
      <w:pPr>
        <w:ind w:left="8408" w:hanging="360"/>
      </w:pPr>
      <w:rPr>
        <w:rFonts w:hint="default"/>
      </w:rPr>
    </w:lvl>
  </w:abstractNum>
  <w:abstractNum w:abstractNumId="52" w15:restartNumberingAfterBreak="0">
    <w:nsid w:val="564845E6"/>
    <w:multiLevelType w:val="hybridMultilevel"/>
    <w:tmpl w:val="8A1A8D9C"/>
    <w:lvl w:ilvl="0" w:tplc="19CCEC5E">
      <w:start w:val="2"/>
      <w:numFmt w:val="decimal"/>
      <w:lvlText w:val="%1."/>
      <w:lvlJc w:val="left"/>
      <w:pPr>
        <w:ind w:left="1175" w:hanging="432"/>
      </w:pPr>
      <w:rPr>
        <w:rFonts w:ascii="Arial" w:eastAsia="Arial" w:hAnsi="Arial" w:cs="Arial" w:hint="default"/>
        <w:spacing w:val="-3"/>
        <w:w w:val="99"/>
        <w:sz w:val="24"/>
        <w:szCs w:val="24"/>
      </w:rPr>
    </w:lvl>
    <w:lvl w:ilvl="1" w:tplc="6F2430B8">
      <w:start w:val="1"/>
      <w:numFmt w:val="lowerLetter"/>
      <w:lvlText w:val="%2."/>
      <w:lvlJc w:val="left"/>
      <w:pPr>
        <w:ind w:left="1564" w:hanging="389"/>
      </w:pPr>
      <w:rPr>
        <w:rFonts w:ascii="Arial" w:eastAsia="Arial" w:hAnsi="Arial" w:cs="Arial" w:hint="default"/>
        <w:spacing w:val="-13"/>
        <w:w w:val="99"/>
        <w:sz w:val="24"/>
        <w:szCs w:val="24"/>
      </w:rPr>
    </w:lvl>
    <w:lvl w:ilvl="2" w:tplc="5658FC3C">
      <w:start w:val="1"/>
      <w:numFmt w:val="decimal"/>
      <w:lvlText w:val="%3)"/>
      <w:lvlJc w:val="left"/>
      <w:pPr>
        <w:ind w:left="1924" w:hanging="360"/>
      </w:pPr>
      <w:rPr>
        <w:rFonts w:ascii="Arial" w:eastAsia="Arial" w:hAnsi="Arial" w:cs="Arial" w:hint="default"/>
        <w:w w:val="99"/>
        <w:sz w:val="24"/>
        <w:szCs w:val="24"/>
      </w:rPr>
    </w:lvl>
    <w:lvl w:ilvl="3" w:tplc="4C9A2686">
      <w:start w:val="1"/>
      <w:numFmt w:val="lowerRoman"/>
      <w:lvlText w:val="%4."/>
      <w:lvlJc w:val="left"/>
      <w:pPr>
        <w:ind w:left="2284" w:hanging="360"/>
      </w:pPr>
      <w:rPr>
        <w:rFonts w:ascii="Arial" w:eastAsia="Arial" w:hAnsi="Arial" w:cs="Arial" w:hint="default"/>
        <w:spacing w:val="-3"/>
        <w:w w:val="99"/>
        <w:sz w:val="24"/>
        <w:szCs w:val="24"/>
      </w:rPr>
    </w:lvl>
    <w:lvl w:ilvl="4" w:tplc="5AE4383C">
      <w:numFmt w:val="bullet"/>
      <w:lvlText w:val="•"/>
      <w:lvlJc w:val="left"/>
      <w:pPr>
        <w:ind w:left="3400" w:hanging="360"/>
      </w:pPr>
      <w:rPr>
        <w:rFonts w:hint="default"/>
      </w:rPr>
    </w:lvl>
    <w:lvl w:ilvl="5" w:tplc="DAA0AC30">
      <w:numFmt w:val="bullet"/>
      <w:lvlText w:val="•"/>
      <w:lvlJc w:val="left"/>
      <w:pPr>
        <w:ind w:left="4520" w:hanging="360"/>
      </w:pPr>
      <w:rPr>
        <w:rFonts w:hint="default"/>
      </w:rPr>
    </w:lvl>
    <w:lvl w:ilvl="6" w:tplc="54407DD8">
      <w:numFmt w:val="bullet"/>
      <w:lvlText w:val="•"/>
      <w:lvlJc w:val="left"/>
      <w:pPr>
        <w:ind w:left="5640" w:hanging="360"/>
      </w:pPr>
      <w:rPr>
        <w:rFonts w:hint="default"/>
      </w:rPr>
    </w:lvl>
    <w:lvl w:ilvl="7" w:tplc="318C2642">
      <w:numFmt w:val="bullet"/>
      <w:lvlText w:val="•"/>
      <w:lvlJc w:val="left"/>
      <w:pPr>
        <w:ind w:left="6760" w:hanging="360"/>
      </w:pPr>
      <w:rPr>
        <w:rFonts w:hint="default"/>
      </w:rPr>
    </w:lvl>
    <w:lvl w:ilvl="8" w:tplc="077ED0B2">
      <w:numFmt w:val="bullet"/>
      <w:lvlText w:val="•"/>
      <w:lvlJc w:val="left"/>
      <w:pPr>
        <w:ind w:left="7880" w:hanging="360"/>
      </w:pPr>
      <w:rPr>
        <w:rFonts w:hint="default"/>
      </w:rPr>
    </w:lvl>
  </w:abstractNum>
  <w:abstractNum w:abstractNumId="53" w15:restartNumberingAfterBreak="0">
    <w:nsid w:val="56CD4296"/>
    <w:multiLevelType w:val="hybridMultilevel"/>
    <w:tmpl w:val="49B056BE"/>
    <w:lvl w:ilvl="0" w:tplc="46ACB0F2">
      <w:start w:val="1"/>
      <w:numFmt w:val="decimal"/>
      <w:lvlText w:val="%1."/>
      <w:lvlJc w:val="left"/>
      <w:pPr>
        <w:ind w:left="1007" w:hanging="288"/>
      </w:pPr>
      <w:rPr>
        <w:rFonts w:ascii="Arial" w:eastAsia="Arial" w:hAnsi="Arial" w:cs="Arial" w:hint="default"/>
        <w:spacing w:val="-13"/>
        <w:w w:val="99"/>
        <w:sz w:val="18"/>
        <w:szCs w:val="18"/>
      </w:rPr>
    </w:lvl>
    <w:lvl w:ilvl="1" w:tplc="C3E6F034">
      <w:numFmt w:val="bullet"/>
      <w:lvlText w:val="•"/>
      <w:lvlJc w:val="left"/>
      <w:pPr>
        <w:ind w:left="1912" w:hanging="288"/>
      </w:pPr>
      <w:rPr>
        <w:rFonts w:hint="default"/>
      </w:rPr>
    </w:lvl>
    <w:lvl w:ilvl="2" w:tplc="C03E9DBE">
      <w:numFmt w:val="bullet"/>
      <w:lvlText w:val="•"/>
      <w:lvlJc w:val="left"/>
      <w:pPr>
        <w:ind w:left="2824" w:hanging="288"/>
      </w:pPr>
      <w:rPr>
        <w:rFonts w:hint="default"/>
      </w:rPr>
    </w:lvl>
    <w:lvl w:ilvl="3" w:tplc="EB62D070">
      <w:numFmt w:val="bullet"/>
      <w:lvlText w:val="•"/>
      <w:lvlJc w:val="left"/>
      <w:pPr>
        <w:ind w:left="3736" w:hanging="288"/>
      </w:pPr>
      <w:rPr>
        <w:rFonts w:hint="default"/>
      </w:rPr>
    </w:lvl>
    <w:lvl w:ilvl="4" w:tplc="F5846A74">
      <w:numFmt w:val="bullet"/>
      <w:lvlText w:val="•"/>
      <w:lvlJc w:val="left"/>
      <w:pPr>
        <w:ind w:left="4648" w:hanging="288"/>
      </w:pPr>
      <w:rPr>
        <w:rFonts w:hint="default"/>
      </w:rPr>
    </w:lvl>
    <w:lvl w:ilvl="5" w:tplc="5A40E254">
      <w:numFmt w:val="bullet"/>
      <w:lvlText w:val="•"/>
      <w:lvlJc w:val="left"/>
      <w:pPr>
        <w:ind w:left="5560" w:hanging="288"/>
      </w:pPr>
      <w:rPr>
        <w:rFonts w:hint="default"/>
      </w:rPr>
    </w:lvl>
    <w:lvl w:ilvl="6" w:tplc="7136A650">
      <w:numFmt w:val="bullet"/>
      <w:lvlText w:val="•"/>
      <w:lvlJc w:val="left"/>
      <w:pPr>
        <w:ind w:left="6472" w:hanging="288"/>
      </w:pPr>
      <w:rPr>
        <w:rFonts w:hint="default"/>
      </w:rPr>
    </w:lvl>
    <w:lvl w:ilvl="7" w:tplc="CE504DF2">
      <w:numFmt w:val="bullet"/>
      <w:lvlText w:val="•"/>
      <w:lvlJc w:val="left"/>
      <w:pPr>
        <w:ind w:left="7384" w:hanging="288"/>
      </w:pPr>
      <w:rPr>
        <w:rFonts w:hint="default"/>
      </w:rPr>
    </w:lvl>
    <w:lvl w:ilvl="8" w:tplc="D1E4B2DE">
      <w:numFmt w:val="bullet"/>
      <w:lvlText w:val="•"/>
      <w:lvlJc w:val="left"/>
      <w:pPr>
        <w:ind w:left="8296" w:hanging="288"/>
      </w:pPr>
      <w:rPr>
        <w:rFonts w:hint="default"/>
      </w:rPr>
    </w:lvl>
  </w:abstractNum>
  <w:abstractNum w:abstractNumId="54" w15:restartNumberingAfterBreak="0">
    <w:nsid w:val="57E775EE"/>
    <w:multiLevelType w:val="hybridMultilevel"/>
    <w:tmpl w:val="E22C6FCC"/>
    <w:lvl w:ilvl="0" w:tplc="FFFFFFFF">
      <w:start w:val="1"/>
      <w:numFmt w:val="lowerLetter"/>
      <w:lvlText w:val="%1."/>
      <w:lvlJc w:val="left"/>
      <w:pPr>
        <w:ind w:left="1168" w:hanging="432"/>
      </w:pPr>
      <w:rPr>
        <w:rFonts w:ascii="Arial" w:eastAsia="Arial" w:hAnsi="Arial" w:cs="Arial" w:hint="default"/>
        <w:spacing w:val="-4"/>
        <w:w w:val="99"/>
        <w:sz w:val="24"/>
        <w:szCs w:val="24"/>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55" w15:restartNumberingAfterBreak="0">
    <w:nsid w:val="58574CC3"/>
    <w:multiLevelType w:val="hybridMultilevel"/>
    <w:tmpl w:val="3A0420E4"/>
    <w:lvl w:ilvl="0" w:tplc="4934D03E">
      <w:start w:val="11"/>
      <w:numFmt w:val="decimal"/>
      <w:lvlText w:val="%1."/>
      <w:lvlJc w:val="left"/>
      <w:pPr>
        <w:ind w:left="467" w:hanging="361"/>
      </w:pPr>
      <w:rPr>
        <w:rFonts w:ascii="Arial" w:eastAsia="Arial" w:hAnsi="Arial" w:cs="Arial" w:hint="default"/>
        <w:spacing w:val="-1"/>
        <w:w w:val="99"/>
        <w:position w:val="6"/>
        <w:sz w:val="20"/>
        <w:szCs w:val="20"/>
      </w:rPr>
    </w:lvl>
    <w:lvl w:ilvl="1" w:tplc="8474B456">
      <w:start w:val="1"/>
      <w:numFmt w:val="decimal"/>
      <w:lvlText w:val="%2."/>
      <w:lvlJc w:val="left"/>
      <w:pPr>
        <w:ind w:left="1096" w:hanging="360"/>
      </w:pPr>
      <w:rPr>
        <w:rFonts w:ascii="Arial" w:eastAsia="Arial" w:hAnsi="Arial" w:cs="Arial" w:hint="default"/>
        <w:spacing w:val="-5"/>
        <w:w w:val="99"/>
        <w:sz w:val="18"/>
        <w:szCs w:val="18"/>
      </w:rPr>
    </w:lvl>
    <w:lvl w:ilvl="2" w:tplc="F86A89B2">
      <w:numFmt w:val="bullet"/>
      <w:lvlText w:val="•"/>
      <w:lvlJc w:val="left"/>
      <w:pPr>
        <w:ind w:left="2102" w:hanging="360"/>
      </w:pPr>
      <w:rPr>
        <w:rFonts w:hint="default"/>
      </w:rPr>
    </w:lvl>
    <w:lvl w:ilvl="3" w:tplc="0802A810">
      <w:numFmt w:val="bullet"/>
      <w:lvlText w:val="•"/>
      <w:lvlJc w:val="left"/>
      <w:pPr>
        <w:ind w:left="3104" w:hanging="360"/>
      </w:pPr>
      <w:rPr>
        <w:rFonts w:hint="default"/>
      </w:rPr>
    </w:lvl>
    <w:lvl w:ilvl="4" w:tplc="D988ED6A">
      <w:numFmt w:val="bullet"/>
      <w:lvlText w:val="•"/>
      <w:lvlJc w:val="left"/>
      <w:pPr>
        <w:ind w:left="4106" w:hanging="360"/>
      </w:pPr>
      <w:rPr>
        <w:rFonts w:hint="default"/>
      </w:rPr>
    </w:lvl>
    <w:lvl w:ilvl="5" w:tplc="7B088470">
      <w:numFmt w:val="bullet"/>
      <w:lvlText w:val="•"/>
      <w:lvlJc w:val="left"/>
      <w:pPr>
        <w:ind w:left="5108" w:hanging="360"/>
      </w:pPr>
      <w:rPr>
        <w:rFonts w:hint="default"/>
      </w:rPr>
    </w:lvl>
    <w:lvl w:ilvl="6" w:tplc="2DDC95FC">
      <w:numFmt w:val="bullet"/>
      <w:lvlText w:val="•"/>
      <w:lvlJc w:val="left"/>
      <w:pPr>
        <w:ind w:left="6111" w:hanging="360"/>
      </w:pPr>
      <w:rPr>
        <w:rFonts w:hint="default"/>
      </w:rPr>
    </w:lvl>
    <w:lvl w:ilvl="7" w:tplc="4C90AFFA">
      <w:numFmt w:val="bullet"/>
      <w:lvlText w:val="•"/>
      <w:lvlJc w:val="left"/>
      <w:pPr>
        <w:ind w:left="7113" w:hanging="360"/>
      </w:pPr>
      <w:rPr>
        <w:rFonts w:hint="default"/>
      </w:rPr>
    </w:lvl>
    <w:lvl w:ilvl="8" w:tplc="88B6578E">
      <w:numFmt w:val="bullet"/>
      <w:lvlText w:val="•"/>
      <w:lvlJc w:val="left"/>
      <w:pPr>
        <w:ind w:left="8115" w:hanging="360"/>
      </w:pPr>
      <w:rPr>
        <w:rFonts w:hint="default"/>
      </w:rPr>
    </w:lvl>
  </w:abstractNum>
  <w:abstractNum w:abstractNumId="56" w15:restartNumberingAfterBreak="0">
    <w:nsid w:val="59D4628E"/>
    <w:multiLevelType w:val="hybridMultilevel"/>
    <w:tmpl w:val="7CE0381E"/>
    <w:lvl w:ilvl="0" w:tplc="5678D474">
      <w:start w:val="1"/>
      <w:numFmt w:val="decimal"/>
      <w:lvlText w:val="%1."/>
      <w:lvlJc w:val="left"/>
      <w:pPr>
        <w:ind w:left="1467" w:hanging="288"/>
      </w:pPr>
      <w:rPr>
        <w:rFonts w:ascii="Arial" w:eastAsia="Arial" w:hAnsi="Arial" w:cs="Arial" w:hint="default"/>
        <w:spacing w:val="-13"/>
        <w:w w:val="99"/>
        <w:sz w:val="18"/>
        <w:szCs w:val="18"/>
      </w:rPr>
    </w:lvl>
    <w:lvl w:ilvl="1" w:tplc="DC64888A">
      <w:numFmt w:val="bullet"/>
      <w:lvlText w:val="•"/>
      <w:lvlJc w:val="left"/>
      <w:pPr>
        <w:ind w:left="2374" w:hanging="288"/>
      </w:pPr>
      <w:rPr>
        <w:rFonts w:hint="default"/>
      </w:rPr>
    </w:lvl>
    <w:lvl w:ilvl="2" w:tplc="7898F6E8">
      <w:numFmt w:val="bullet"/>
      <w:lvlText w:val="•"/>
      <w:lvlJc w:val="left"/>
      <w:pPr>
        <w:ind w:left="3288" w:hanging="288"/>
      </w:pPr>
      <w:rPr>
        <w:rFonts w:hint="default"/>
      </w:rPr>
    </w:lvl>
    <w:lvl w:ilvl="3" w:tplc="B5AE4270">
      <w:numFmt w:val="bullet"/>
      <w:lvlText w:val="•"/>
      <w:lvlJc w:val="left"/>
      <w:pPr>
        <w:ind w:left="4202" w:hanging="288"/>
      </w:pPr>
      <w:rPr>
        <w:rFonts w:hint="default"/>
      </w:rPr>
    </w:lvl>
    <w:lvl w:ilvl="4" w:tplc="0D14300A">
      <w:numFmt w:val="bullet"/>
      <w:lvlText w:val="•"/>
      <w:lvlJc w:val="left"/>
      <w:pPr>
        <w:ind w:left="5116" w:hanging="288"/>
      </w:pPr>
      <w:rPr>
        <w:rFonts w:hint="default"/>
      </w:rPr>
    </w:lvl>
    <w:lvl w:ilvl="5" w:tplc="53D0CA9C">
      <w:numFmt w:val="bullet"/>
      <w:lvlText w:val="•"/>
      <w:lvlJc w:val="left"/>
      <w:pPr>
        <w:ind w:left="6030" w:hanging="288"/>
      </w:pPr>
      <w:rPr>
        <w:rFonts w:hint="default"/>
      </w:rPr>
    </w:lvl>
    <w:lvl w:ilvl="6" w:tplc="38C09100">
      <w:numFmt w:val="bullet"/>
      <w:lvlText w:val="•"/>
      <w:lvlJc w:val="left"/>
      <w:pPr>
        <w:ind w:left="6944" w:hanging="288"/>
      </w:pPr>
      <w:rPr>
        <w:rFonts w:hint="default"/>
      </w:rPr>
    </w:lvl>
    <w:lvl w:ilvl="7" w:tplc="514EB4BC">
      <w:numFmt w:val="bullet"/>
      <w:lvlText w:val="•"/>
      <w:lvlJc w:val="left"/>
      <w:pPr>
        <w:ind w:left="7858" w:hanging="288"/>
      </w:pPr>
      <w:rPr>
        <w:rFonts w:hint="default"/>
      </w:rPr>
    </w:lvl>
    <w:lvl w:ilvl="8" w:tplc="45AE7D22">
      <w:numFmt w:val="bullet"/>
      <w:lvlText w:val="•"/>
      <w:lvlJc w:val="left"/>
      <w:pPr>
        <w:ind w:left="8772" w:hanging="288"/>
      </w:pPr>
      <w:rPr>
        <w:rFonts w:hint="default"/>
      </w:rPr>
    </w:lvl>
  </w:abstractNum>
  <w:abstractNum w:abstractNumId="57" w15:restartNumberingAfterBreak="0">
    <w:nsid w:val="59E6261B"/>
    <w:multiLevelType w:val="hybridMultilevel"/>
    <w:tmpl w:val="32BE32E2"/>
    <w:lvl w:ilvl="0" w:tplc="71FC5F36">
      <w:start w:val="105"/>
      <w:numFmt w:val="decimal"/>
      <w:lvlText w:val="%1."/>
      <w:lvlJc w:val="left"/>
      <w:pPr>
        <w:ind w:left="65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232777"/>
    <w:multiLevelType w:val="hybridMultilevel"/>
    <w:tmpl w:val="81946892"/>
    <w:lvl w:ilvl="0" w:tplc="15E2F0A0">
      <w:start w:val="57"/>
      <w:numFmt w:val="decimal"/>
      <w:lvlText w:val="%1."/>
      <w:lvlJc w:val="left"/>
      <w:pPr>
        <w:ind w:left="743"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8C0224"/>
    <w:multiLevelType w:val="hybridMultilevel"/>
    <w:tmpl w:val="76C4D762"/>
    <w:lvl w:ilvl="0" w:tplc="6F544338">
      <w:start w:val="5"/>
      <w:numFmt w:val="decimal"/>
      <w:lvlText w:val="%1."/>
      <w:lvlJc w:val="left"/>
      <w:pPr>
        <w:ind w:left="467" w:hanging="272"/>
      </w:pPr>
      <w:rPr>
        <w:rFonts w:ascii="Arial" w:eastAsia="Arial" w:hAnsi="Arial" w:cs="Arial" w:hint="default"/>
        <w:spacing w:val="-1"/>
        <w:w w:val="99"/>
        <w:position w:val="6"/>
        <w:sz w:val="20"/>
        <w:szCs w:val="20"/>
      </w:rPr>
    </w:lvl>
    <w:lvl w:ilvl="1" w:tplc="4EEC4202">
      <w:start w:val="1"/>
      <w:numFmt w:val="decimal"/>
      <w:lvlText w:val="%2."/>
      <w:lvlJc w:val="left"/>
      <w:pPr>
        <w:ind w:left="1276" w:hanging="360"/>
      </w:pPr>
      <w:rPr>
        <w:rFonts w:ascii="Arial" w:eastAsia="Arial" w:hAnsi="Arial" w:cs="Arial" w:hint="default"/>
        <w:spacing w:val="-4"/>
        <w:w w:val="99"/>
        <w:sz w:val="18"/>
        <w:szCs w:val="18"/>
      </w:rPr>
    </w:lvl>
    <w:lvl w:ilvl="2" w:tplc="B4165BFA">
      <w:numFmt w:val="bullet"/>
      <w:lvlText w:val="•"/>
      <w:lvlJc w:val="left"/>
      <w:pPr>
        <w:ind w:left="2262" w:hanging="360"/>
      </w:pPr>
      <w:rPr>
        <w:rFonts w:hint="default"/>
      </w:rPr>
    </w:lvl>
    <w:lvl w:ilvl="3" w:tplc="D864F1B2">
      <w:numFmt w:val="bullet"/>
      <w:lvlText w:val="•"/>
      <w:lvlJc w:val="left"/>
      <w:pPr>
        <w:ind w:left="3244" w:hanging="360"/>
      </w:pPr>
      <w:rPr>
        <w:rFonts w:hint="default"/>
      </w:rPr>
    </w:lvl>
    <w:lvl w:ilvl="4" w:tplc="EB18A574">
      <w:numFmt w:val="bullet"/>
      <w:lvlText w:val="•"/>
      <w:lvlJc w:val="left"/>
      <w:pPr>
        <w:ind w:left="4226" w:hanging="360"/>
      </w:pPr>
      <w:rPr>
        <w:rFonts w:hint="default"/>
      </w:rPr>
    </w:lvl>
    <w:lvl w:ilvl="5" w:tplc="DE60C7A8">
      <w:numFmt w:val="bullet"/>
      <w:lvlText w:val="•"/>
      <w:lvlJc w:val="left"/>
      <w:pPr>
        <w:ind w:left="5208" w:hanging="360"/>
      </w:pPr>
      <w:rPr>
        <w:rFonts w:hint="default"/>
      </w:rPr>
    </w:lvl>
    <w:lvl w:ilvl="6" w:tplc="03D69A0E">
      <w:numFmt w:val="bullet"/>
      <w:lvlText w:val="•"/>
      <w:lvlJc w:val="left"/>
      <w:pPr>
        <w:ind w:left="6191" w:hanging="360"/>
      </w:pPr>
      <w:rPr>
        <w:rFonts w:hint="default"/>
      </w:rPr>
    </w:lvl>
    <w:lvl w:ilvl="7" w:tplc="70260076">
      <w:numFmt w:val="bullet"/>
      <w:lvlText w:val="•"/>
      <w:lvlJc w:val="left"/>
      <w:pPr>
        <w:ind w:left="7173" w:hanging="360"/>
      </w:pPr>
      <w:rPr>
        <w:rFonts w:hint="default"/>
      </w:rPr>
    </w:lvl>
    <w:lvl w:ilvl="8" w:tplc="16484B9A">
      <w:numFmt w:val="bullet"/>
      <w:lvlText w:val="•"/>
      <w:lvlJc w:val="left"/>
      <w:pPr>
        <w:ind w:left="8155" w:hanging="360"/>
      </w:pPr>
      <w:rPr>
        <w:rFonts w:hint="default"/>
      </w:rPr>
    </w:lvl>
  </w:abstractNum>
  <w:abstractNum w:abstractNumId="60" w15:restartNumberingAfterBreak="0">
    <w:nsid w:val="5DBE0998"/>
    <w:multiLevelType w:val="multilevel"/>
    <w:tmpl w:val="8FAE7832"/>
    <w:lvl w:ilvl="0">
      <w:start w:val="1"/>
      <w:numFmt w:val="upperLetter"/>
      <w:pStyle w:val="RequiredActionsPrimaryHeadingTOC"/>
      <w:lvlText w:val="%1."/>
      <w:lvlJc w:val="left"/>
      <w:pPr>
        <w:ind w:left="720" w:hanging="720"/>
      </w:pPr>
      <w:rPr>
        <w:rFonts w:hint="default"/>
      </w:rPr>
    </w:lvl>
    <w:lvl w:ilvl="1">
      <w:start w:val="5"/>
      <w:numFmt w:val="decimal"/>
      <w:pStyle w:val="RequiredActionsListedParagraphNon-TOC"/>
      <w:lvlText w:val="%2."/>
      <w:lvlJc w:val="left"/>
      <w:pPr>
        <w:ind w:left="1440" w:hanging="720"/>
      </w:pPr>
      <w:rPr>
        <w:rFonts w:hint="default"/>
      </w:rPr>
    </w:lvl>
    <w:lvl w:ilvl="2">
      <w:start w:val="1"/>
      <w:numFmt w:val="lowerLetter"/>
      <w:pStyle w:val="RequiredActionsTertiaryHeadingTOC"/>
      <w:lvlText w:val="%3."/>
      <w:lvlJc w:val="left"/>
      <w:pPr>
        <w:ind w:left="2160" w:hanging="720"/>
      </w:pPr>
      <w:rPr>
        <w:rFonts w:hint="default"/>
      </w:rPr>
    </w:lvl>
    <w:lvl w:ilvl="3">
      <w:start w:val="1"/>
      <w:numFmt w:val="lowerRoman"/>
      <w:pStyle w:val="RequiredActionsListedParagraphSub2Non-TOC"/>
      <w:lvlText w:val="%4."/>
      <w:lvlJc w:val="left"/>
      <w:pPr>
        <w:ind w:left="2880" w:hanging="720"/>
      </w:pPr>
      <w:rPr>
        <w:rFonts w:hint="default"/>
      </w:rPr>
    </w:lvl>
    <w:lvl w:ilvl="4">
      <w:start w:val="1"/>
      <w:numFmt w:val="upperLetter"/>
      <w:pStyle w:val="RequiredActionsListedParagraphSub3Non-TOC"/>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lowerLetter"/>
      <w:lvlText w:val="(%7)"/>
      <w:lvlJc w:val="left"/>
      <w:pPr>
        <w:ind w:left="5040" w:hanging="720"/>
      </w:pPr>
      <w:rPr>
        <w:rFonts w:hint="default"/>
      </w:rPr>
    </w:lvl>
    <w:lvl w:ilvl="7">
      <w:start w:val="1"/>
      <w:numFmt w:val="lowerRoman"/>
      <w:lvlText w:val="(%8)"/>
      <w:lvlJc w:val="left"/>
      <w:pPr>
        <w:ind w:left="5760" w:hanging="720"/>
      </w:pPr>
      <w:rPr>
        <w:rFonts w:hint="default"/>
      </w:rPr>
    </w:lvl>
    <w:lvl w:ilvl="8">
      <w:start w:val="1"/>
      <w:numFmt w:val="upperLetter"/>
      <w:lvlText w:val="[%9]"/>
      <w:lvlJc w:val="left"/>
      <w:pPr>
        <w:ind w:left="6480" w:hanging="720"/>
      </w:pPr>
      <w:rPr>
        <w:rFonts w:hint="default"/>
      </w:rPr>
    </w:lvl>
  </w:abstractNum>
  <w:abstractNum w:abstractNumId="61" w15:restartNumberingAfterBreak="0">
    <w:nsid w:val="5EBD440C"/>
    <w:multiLevelType w:val="hybridMultilevel"/>
    <w:tmpl w:val="710079CC"/>
    <w:lvl w:ilvl="0" w:tplc="01E40A9E">
      <w:start w:val="1"/>
      <w:numFmt w:val="decimal"/>
      <w:lvlText w:val="%1."/>
      <w:lvlJc w:val="left"/>
      <w:pPr>
        <w:ind w:left="1915" w:hanging="288"/>
      </w:pPr>
      <w:rPr>
        <w:rFonts w:ascii="Arial" w:eastAsia="Arial" w:hAnsi="Arial" w:cs="Arial" w:hint="default"/>
        <w:spacing w:val="-13"/>
        <w:w w:val="99"/>
        <w:sz w:val="18"/>
        <w:szCs w:val="18"/>
      </w:rPr>
    </w:lvl>
    <w:lvl w:ilvl="1" w:tplc="A52C048A">
      <w:numFmt w:val="bullet"/>
      <w:lvlText w:val="•"/>
      <w:lvlJc w:val="left"/>
      <w:pPr>
        <w:ind w:left="2788" w:hanging="288"/>
      </w:pPr>
      <w:rPr>
        <w:rFonts w:hint="default"/>
      </w:rPr>
    </w:lvl>
    <w:lvl w:ilvl="2" w:tplc="77B608DE">
      <w:numFmt w:val="bullet"/>
      <w:lvlText w:val="•"/>
      <w:lvlJc w:val="left"/>
      <w:pPr>
        <w:ind w:left="3656" w:hanging="288"/>
      </w:pPr>
      <w:rPr>
        <w:rFonts w:hint="default"/>
      </w:rPr>
    </w:lvl>
    <w:lvl w:ilvl="3" w:tplc="753C0448">
      <w:numFmt w:val="bullet"/>
      <w:lvlText w:val="•"/>
      <w:lvlJc w:val="left"/>
      <w:pPr>
        <w:ind w:left="4524" w:hanging="288"/>
      </w:pPr>
      <w:rPr>
        <w:rFonts w:hint="default"/>
      </w:rPr>
    </w:lvl>
    <w:lvl w:ilvl="4" w:tplc="C0C00CB0">
      <w:numFmt w:val="bullet"/>
      <w:lvlText w:val="•"/>
      <w:lvlJc w:val="left"/>
      <w:pPr>
        <w:ind w:left="5392" w:hanging="288"/>
      </w:pPr>
      <w:rPr>
        <w:rFonts w:hint="default"/>
      </w:rPr>
    </w:lvl>
    <w:lvl w:ilvl="5" w:tplc="01543BAA">
      <w:numFmt w:val="bullet"/>
      <w:lvlText w:val="•"/>
      <w:lvlJc w:val="left"/>
      <w:pPr>
        <w:ind w:left="6260" w:hanging="288"/>
      </w:pPr>
      <w:rPr>
        <w:rFonts w:hint="default"/>
      </w:rPr>
    </w:lvl>
    <w:lvl w:ilvl="6" w:tplc="4028965A">
      <w:numFmt w:val="bullet"/>
      <w:lvlText w:val="•"/>
      <w:lvlJc w:val="left"/>
      <w:pPr>
        <w:ind w:left="7128" w:hanging="288"/>
      </w:pPr>
      <w:rPr>
        <w:rFonts w:hint="default"/>
      </w:rPr>
    </w:lvl>
    <w:lvl w:ilvl="7" w:tplc="A094EE7E">
      <w:numFmt w:val="bullet"/>
      <w:lvlText w:val="•"/>
      <w:lvlJc w:val="left"/>
      <w:pPr>
        <w:ind w:left="7996" w:hanging="288"/>
      </w:pPr>
      <w:rPr>
        <w:rFonts w:hint="default"/>
      </w:rPr>
    </w:lvl>
    <w:lvl w:ilvl="8" w:tplc="ECAE762A">
      <w:numFmt w:val="bullet"/>
      <w:lvlText w:val="•"/>
      <w:lvlJc w:val="left"/>
      <w:pPr>
        <w:ind w:left="8864" w:hanging="288"/>
      </w:pPr>
      <w:rPr>
        <w:rFonts w:hint="default"/>
      </w:rPr>
    </w:lvl>
  </w:abstractNum>
  <w:abstractNum w:abstractNumId="62" w15:restartNumberingAfterBreak="0">
    <w:nsid w:val="6071250D"/>
    <w:multiLevelType w:val="hybridMultilevel"/>
    <w:tmpl w:val="3A949238"/>
    <w:lvl w:ilvl="0" w:tplc="B224C218">
      <w:start w:val="96"/>
      <w:numFmt w:val="decimal"/>
      <w:lvlText w:val="%1."/>
      <w:lvlJc w:val="left"/>
      <w:pPr>
        <w:ind w:left="742"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1210B87"/>
    <w:multiLevelType w:val="hybridMultilevel"/>
    <w:tmpl w:val="C730FB72"/>
    <w:lvl w:ilvl="0" w:tplc="B82ADBEE">
      <w:start w:val="50"/>
      <w:numFmt w:val="decimal"/>
      <w:lvlText w:val="%1."/>
      <w:lvlJc w:val="left"/>
      <w:pPr>
        <w:ind w:left="71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553E61"/>
    <w:multiLevelType w:val="multilevel"/>
    <w:tmpl w:val="145456AA"/>
    <w:lvl w:ilvl="0">
      <w:start w:val="1"/>
      <w:numFmt w:val="decimal"/>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lowerRoman"/>
      <w:lvlText w:val="(%7)"/>
      <w:lvlJc w:val="left"/>
      <w:pPr>
        <w:ind w:left="5040" w:hanging="720"/>
      </w:pPr>
      <w:rPr>
        <w:rFonts w:hint="default"/>
      </w:rPr>
    </w:lvl>
    <w:lvl w:ilvl="7">
      <w:start w:val="1"/>
      <w:numFmt w:val="upp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65" w15:restartNumberingAfterBreak="0">
    <w:nsid w:val="62454B2C"/>
    <w:multiLevelType w:val="hybridMultilevel"/>
    <w:tmpl w:val="2CFAFBE0"/>
    <w:lvl w:ilvl="0" w:tplc="5FE6568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3451BFC"/>
    <w:multiLevelType w:val="hybridMultilevel"/>
    <w:tmpl w:val="7A069546"/>
    <w:lvl w:ilvl="0" w:tplc="27A0857E">
      <w:start w:val="1"/>
      <w:numFmt w:val="upperLetter"/>
      <w:lvlText w:val="%1."/>
      <w:lvlJc w:val="left"/>
      <w:pPr>
        <w:ind w:left="1033" w:hanging="720"/>
      </w:pPr>
      <w:rPr>
        <w:rFonts w:ascii="Arial" w:eastAsia="Arial" w:hAnsi="Arial" w:cs="Arial" w:hint="default"/>
        <w:spacing w:val="-2"/>
        <w:w w:val="100"/>
        <w:sz w:val="24"/>
        <w:szCs w:val="24"/>
      </w:rPr>
    </w:lvl>
    <w:lvl w:ilvl="1" w:tplc="AA24D102">
      <w:start w:val="1"/>
      <w:numFmt w:val="upperLetter"/>
      <w:lvlText w:val="%2."/>
      <w:lvlJc w:val="left"/>
      <w:pPr>
        <w:ind w:left="1033" w:hanging="538"/>
      </w:pPr>
      <w:rPr>
        <w:rFonts w:ascii="Arial" w:eastAsia="Arial" w:hAnsi="Arial" w:cs="Arial" w:hint="default"/>
        <w:b/>
        <w:bCs/>
        <w:spacing w:val="-6"/>
        <w:w w:val="99"/>
        <w:sz w:val="24"/>
        <w:szCs w:val="24"/>
      </w:rPr>
    </w:lvl>
    <w:lvl w:ilvl="2" w:tplc="EFBA78D4">
      <w:start w:val="1"/>
      <w:numFmt w:val="decimal"/>
      <w:lvlText w:val="%3."/>
      <w:lvlJc w:val="left"/>
      <w:pPr>
        <w:ind w:left="1393" w:hanging="360"/>
      </w:pPr>
      <w:rPr>
        <w:rFonts w:ascii="Arial" w:eastAsia="Arial" w:hAnsi="Arial" w:cs="Arial" w:hint="default"/>
        <w:spacing w:val="-8"/>
        <w:w w:val="99"/>
        <w:sz w:val="24"/>
        <w:szCs w:val="24"/>
      </w:rPr>
    </w:lvl>
    <w:lvl w:ilvl="3" w:tplc="B79A2328">
      <w:start w:val="1"/>
      <w:numFmt w:val="lowerLetter"/>
      <w:lvlText w:val="%4."/>
      <w:lvlJc w:val="left"/>
      <w:pPr>
        <w:ind w:left="2204" w:hanging="543"/>
      </w:pPr>
      <w:rPr>
        <w:rFonts w:ascii="Arial" w:eastAsia="Arial" w:hAnsi="Arial" w:cs="Arial" w:hint="default"/>
        <w:spacing w:val="-8"/>
        <w:w w:val="99"/>
        <w:sz w:val="24"/>
        <w:szCs w:val="24"/>
      </w:rPr>
    </w:lvl>
    <w:lvl w:ilvl="4" w:tplc="3FD677DE">
      <w:start w:val="1"/>
      <w:numFmt w:val="lowerRoman"/>
      <w:lvlText w:val="%5)"/>
      <w:lvlJc w:val="left"/>
      <w:pPr>
        <w:ind w:left="2296" w:hanging="452"/>
      </w:pPr>
      <w:rPr>
        <w:rFonts w:ascii="Arial" w:eastAsia="Arial" w:hAnsi="Arial" w:cs="Arial" w:hint="default"/>
        <w:spacing w:val="0"/>
        <w:w w:val="99"/>
        <w:sz w:val="24"/>
        <w:szCs w:val="24"/>
      </w:rPr>
    </w:lvl>
    <w:lvl w:ilvl="5" w:tplc="F72636E0">
      <w:numFmt w:val="bullet"/>
      <w:lvlText w:val="•"/>
      <w:lvlJc w:val="left"/>
      <w:pPr>
        <w:ind w:left="2120" w:hanging="452"/>
      </w:pPr>
      <w:rPr>
        <w:rFonts w:hint="default"/>
      </w:rPr>
    </w:lvl>
    <w:lvl w:ilvl="6" w:tplc="8A1A68C0">
      <w:numFmt w:val="bullet"/>
      <w:lvlText w:val="•"/>
      <w:lvlJc w:val="left"/>
      <w:pPr>
        <w:ind w:left="2200" w:hanging="452"/>
      </w:pPr>
      <w:rPr>
        <w:rFonts w:hint="default"/>
      </w:rPr>
    </w:lvl>
    <w:lvl w:ilvl="7" w:tplc="1DFCA5A4">
      <w:numFmt w:val="bullet"/>
      <w:lvlText w:val="•"/>
      <w:lvlJc w:val="left"/>
      <w:pPr>
        <w:ind w:left="2300" w:hanging="452"/>
      </w:pPr>
      <w:rPr>
        <w:rFonts w:hint="default"/>
      </w:rPr>
    </w:lvl>
    <w:lvl w:ilvl="8" w:tplc="F5905F7C">
      <w:numFmt w:val="bullet"/>
      <w:lvlText w:val="•"/>
      <w:lvlJc w:val="left"/>
      <w:pPr>
        <w:ind w:left="2480" w:hanging="452"/>
      </w:pPr>
      <w:rPr>
        <w:rFonts w:hint="default"/>
      </w:rPr>
    </w:lvl>
  </w:abstractNum>
  <w:abstractNum w:abstractNumId="67" w15:restartNumberingAfterBreak="0">
    <w:nsid w:val="63CF420E"/>
    <w:multiLevelType w:val="hybridMultilevel"/>
    <w:tmpl w:val="4760AD9E"/>
    <w:lvl w:ilvl="0" w:tplc="FFFFFFFF">
      <w:start w:val="1"/>
      <w:numFmt w:val="lowerLetter"/>
      <w:lvlText w:val="%1."/>
      <w:lvlJc w:val="left"/>
      <w:pPr>
        <w:ind w:left="1175" w:hanging="432"/>
      </w:pPr>
      <w:rPr>
        <w:rFonts w:ascii="Arial" w:eastAsia="Arial" w:hAnsi="Arial" w:cs="Arial" w:hint="default"/>
        <w:spacing w:val="-4"/>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64D71FD"/>
    <w:multiLevelType w:val="hybridMultilevel"/>
    <w:tmpl w:val="7A9C597C"/>
    <w:lvl w:ilvl="0" w:tplc="54969464">
      <w:start w:val="9"/>
      <w:numFmt w:val="decimal"/>
      <w:lvlText w:val="%1."/>
      <w:lvlJc w:val="left"/>
      <w:pPr>
        <w:ind w:left="466" w:hanging="272"/>
      </w:pPr>
      <w:rPr>
        <w:rFonts w:ascii="Arial" w:eastAsia="Arial" w:hAnsi="Arial" w:cs="Arial" w:hint="default"/>
        <w:spacing w:val="-1"/>
        <w:w w:val="99"/>
        <w:position w:val="6"/>
        <w:sz w:val="20"/>
        <w:szCs w:val="20"/>
      </w:rPr>
    </w:lvl>
    <w:lvl w:ilvl="1" w:tplc="3F7CC64C">
      <w:numFmt w:val="bullet"/>
      <w:lvlText w:val="•"/>
      <w:lvlJc w:val="left"/>
      <w:pPr>
        <w:ind w:left="1426" w:hanging="272"/>
      </w:pPr>
      <w:rPr>
        <w:rFonts w:hint="default"/>
      </w:rPr>
    </w:lvl>
    <w:lvl w:ilvl="2" w:tplc="F40E5C98">
      <w:numFmt w:val="bullet"/>
      <w:lvlText w:val="•"/>
      <w:lvlJc w:val="left"/>
      <w:pPr>
        <w:ind w:left="2392" w:hanging="272"/>
      </w:pPr>
      <w:rPr>
        <w:rFonts w:hint="default"/>
      </w:rPr>
    </w:lvl>
    <w:lvl w:ilvl="3" w:tplc="B714E8C2">
      <w:numFmt w:val="bullet"/>
      <w:lvlText w:val="•"/>
      <w:lvlJc w:val="left"/>
      <w:pPr>
        <w:ind w:left="3358" w:hanging="272"/>
      </w:pPr>
      <w:rPr>
        <w:rFonts w:hint="default"/>
      </w:rPr>
    </w:lvl>
    <w:lvl w:ilvl="4" w:tplc="DE46E038">
      <w:numFmt w:val="bullet"/>
      <w:lvlText w:val="•"/>
      <w:lvlJc w:val="left"/>
      <w:pPr>
        <w:ind w:left="4324" w:hanging="272"/>
      </w:pPr>
      <w:rPr>
        <w:rFonts w:hint="default"/>
      </w:rPr>
    </w:lvl>
    <w:lvl w:ilvl="5" w:tplc="8548A428">
      <w:numFmt w:val="bullet"/>
      <w:lvlText w:val="•"/>
      <w:lvlJc w:val="left"/>
      <w:pPr>
        <w:ind w:left="5290" w:hanging="272"/>
      </w:pPr>
      <w:rPr>
        <w:rFonts w:hint="default"/>
      </w:rPr>
    </w:lvl>
    <w:lvl w:ilvl="6" w:tplc="2F16BD1E">
      <w:numFmt w:val="bullet"/>
      <w:lvlText w:val="•"/>
      <w:lvlJc w:val="left"/>
      <w:pPr>
        <w:ind w:left="6256" w:hanging="272"/>
      </w:pPr>
      <w:rPr>
        <w:rFonts w:hint="default"/>
      </w:rPr>
    </w:lvl>
    <w:lvl w:ilvl="7" w:tplc="C83C4B0E">
      <w:numFmt w:val="bullet"/>
      <w:lvlText w:val="•"/>
      <w:lvlJc w:val="left"/>
      <w:pPr>
        <w:ind w:left="7222" w:hanging="272"/>
      </w:pPr>
      <w:rPr>
        <w:rFonts w:hint="default"/>
      </w:rPr>
    </w:lvl>
    <w:lvl w:ilvl="8" w:tplc="E6A27742">
      <w:numFmt w:val="bullet"/>
      <w:lvlText w:val="•"/>
      <w:lvlJc w:val="left"/>
      <w:pPr>
        <w:ind w:left="8188" w:hanging="272"/>
      </w:pPr>
      <w:rPr>
        <w:rFonts w:hint="default"/>
      </w:rPr>
    </w:lvl>
  </w:abstractNum>
  <w:abstractNum w:abstractNumId="69" w15:restartNumberingAfterBreak="0">
    <w:nsid w:val="678E0BBD"/>
    <w:multiLevelType w:val="hybridMultilevel"/>
    <w:tmpl w:val="03820520"/>
    <w:lvl w:ilvl="0" w:tplc="2CD40D36">
      <w:start w:val="118"/>
      <w:numFmt w:val="decimal"/>
      <w:lvlText w:val="%1."/>
      <w:lvlJc w:val="left"/>
      <w:pPr>
        <w:ind w:left="65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8310007"/>
    <w:multiLevelType w:val="multilevel"/>
    <w:tmpl w:val="145456AA"/>
    <w:numStyleLink w:val="FindingsList"/>
  </w:abstractNum>
  <w:abstractNum w:abstractNumId="71" w15:restartNumberingAfterBreak="0">
    <w:nsid w:val="69FA57AA"/>
    <w:multiLevelType w:val="hybridMultilevel"/>
    <w:tmpl w:val="B22823B4"/>
    <w:lvl w:ilvl="0" w:tplc="2CF4194A">
      <w:start w:val="1"/>
      <w:numFmt w:val="decimal"/>
      <w:lvlText w:val="%1."/>
      <w:lvlJc w:val="left"/>
      <w:pPr>
        <w:ind w:left="1347" w:hanging="288"/>
      </w:pPr>
      <w:rPr>
        <w:rFonts w:ascii="Arial" w:eastAsia="Arial" w:hAnsi="Arial" w:cs="Arial" w:hint="default"/>
        <w:spacing w:val="-13"/>
        <w:w w:val="97"/>
        <w:sz w:val="18"/>
        <w:szCs w:val="18"/>
      </w:rPr>
    </w:lvl>
    <w:lvl w:ilvl="1" w:tplc="94EE05A8">
      <w:numFmt w:val="bullet"/>
      <w:lvlText w:val="•"/>
      <w:lvlJc w:val="left"/>
      <w:pPr>
        <w:ind w:left="2218" w:hanging="288"/>
      </w:pPr>
      <w:rPr>
        <w:rFonts w:hint="default"/>
      </w:rPr>
    </w:lvl>
    <w:lvl w:ilvl="2" w:tplc="6AD856CC">
      <w:numFmt w:val="bullet"/>
      <w:lvlText w:val="•"/>
      <w:lvlJc w:val="left"/>
      <w:pPr>
        <w:ind w:left="3096" w:hanging="288"/>
      </w:pPr>
      <w:rPr>
        <w:rFonts w:hint="default"/>
      </w:rPr>
    </w:lvl>
    <w:lvl w:ilvl="3" w:tplc="67DA96FE">
      <w:numFmt w:val="bullet"/>
      <w:lvlText w:val="•"/>
      <w:lvlJc w:val="left"/>
      <w:pPr>
        <w:ind w:left="3974" w:hanging="288"/>
      </w:pPr>
      <w:rPr>
        <w:rFonts w:hint="default"/>
      </w:rPr>
    </w:lvl>
    <w:lvl w:ilvl="4" w:tplc="16504684">
      <w:numFmt w:val="bullet"/>
      <w:lvlText w:val="•"/>
      <w:lvlJc w:val="left"/>
      <w:pPr>
        <w:ind w:left="4852" w:hanging="288"/>
      </w:pPr>
      <w:rPr>
        <w:rFonts w:hint="default"/>
      </w:rPr>
    </w:lvl>
    <w:lvl w:ilvl="5" w:tplc="CD5E4DB0">
      <w:numFmt w:val="bullet"/>
      <w:lvlText w:val="•"/>
      <w:lvlJc w:val="left"/>
      <w:pPr>
        <w:ind w:left="5730" w:hanging="288"/>
      </w:pPr>
      <w:rPr>
        <w:rFonts w:hint="default"/>
      </w:rPr>
    </w:lvl>
    <w:lvl w:ilvl="6" w:tplc="C282721E">
      <w:numFmt w:val="bullet"/>
      <w:lvlText w:val="•"/>
      <w:lvlJc w:val="left"/>
      <w:pPr>
        <w:ind w:left="6608" w:hanging="288"/>
      </w:pPr>
      <w:rPr>
        <w:rFonts w:hint="default"/>
      </w:rPr>
    </w:lvl>
    <w:lvl w:ilvl="7" w:tplc="6EA638B6">
      <w:numFmt w:val="bullet"/>
      <w:lvlText w:val="•"/>
      <w:lvlJc w:val="left"/>
      <w:pPr>
        <w:ind w:left="7486" w:hanging="288"/>
      </w:pPr>
      <w:rPr>
        <w:rFonts w:hint="default"/>
      </w:rPr>
    </w:lvl>
    <w:lvl w:ilvl="8" w:tplc="0B5E982C">
      <w:numFmt w:val="bullet"/>
      <w:lvlText w:val="•"/>
      <w:lvlJc w:val="left"/>
      <w:pPr>
        <w:ind w:left="8364" w:hanging="288"/>
      </w:pPr>
      <w:rPr>
        <w:rFonts w:hint="default"/>
      </w:rPr>
    </w:lvl>
  </w:abstractNum>
  <w:abstractNum w:abstractNumId="72" w15:restartNumberingAfterBreak="0">
    <w:nsid w:val="6C722BD3"/>
    <w:multiLevelType w:val="hybridMultilevel"/>
    <w:tmpl w:val="0930D276"/>
    <w:lvl w:ilvl="0" w:tplc="2CD40D36">
      <w:start w:val="118"/>
      <w:numFmt w:val="decimal"/>
      <w:lvlText w:val="%1."/>
      <w:lvlJc w:val="left"/>
      <w:pPr>
        <w:ind w:left="65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D773155"/>
    <w:multiLevelType w:val="hybridMultilevel"/>
    <w:tmpl w:val="A62EAE56"/>
    <w:lvl w:ilvl="0" w:tplc="BF828DB6">
      <w:start w:val="1"/>
      <w:numFmt w:val="decimal"/>
      <w:lvlText w:val="%1)"/>
      <w:lvlJc w:val="left"/>
      <w:pPr>
        <w:ind w:left="2113" w:hanging="360"/>
      </w:pPr>
      <w:rPr>
        <w:rFonts w:ascii="Arial" w:eastAsia="Arial" w:hAnsi="Arial" w:cs="Arial" w:hint="default"/>
        <w:w w:val="99"/>
        <w:sz w:val="24"/>
        <w:szCs w:val="24"/>
      </w:rPr>
    </w:lvl>
    <w:lvl w:ilvl="1" w:tplc="034612DA">
      <w:start w:val="1"/>
      <w:numFmt w:val="lowerLetter"/>
      <w:lvlText w:val="%2)"/>
      <w:lvlJc w:val="left"/>
      <w:pPr>
        <w:ind w:left="2473" w:hanging="360"/>
      </w:pPr>
      <w:rPr>
        <w:rFonts w:ascii="Arial" w:eastAsia="Arial" w:hAnsi="Arial" w:cs="Arial" w:hint="default"/>
        <w:w w:val="99"/>
        <w:sz w:val="24"/>
        <w:szCs w:val="24"/>
      </w:rPr>
    </w:lvl>
    <w:lvl w:ilvl="2" w:tplc="96C6975A">
      <w:numFmt w:val="bullet"/>
      <w:lvlText w:val="•"/>
      <w:lvlJc w:val="left"/>
      <w:pPr>
        <w:ind w:left="3333" w:hanging="360"/>
      </w:pPr>
      <w:rPr>
        <w:rFonts w:hint="default"/>
      </w:rPr>
    </w:lvl>
    <w:lvl w:ilvl="3" w:tplc="DA74548C">
      <w:numFmt w:val="bullet"/>
      <w:lvlText w:val="•"/>
      <w:lvlJc w:val="left"/>
      <w:pPr>
        <w:ind w:left="4186" w:hanging="360"/>
      </w:pPr>
      <w:rPr>
        <w:rFonts w:hint="default"/>
      </w:rPr>
    </w:lvl>
    <w:lvl w:ilvl="4" w:tplc="0DFE2ABC">
      <w:numFmt w:val="bullet"/>
      <w:lvlText w:val="•"/>
      <w:lvlJc w:val="left"/>
      <w:pPr>
        <w:ind w:left="5040" w:hanging="360"/>
      </w:pPr>
      <w:rPr>
        <w:rFonts w:hint="default"/>
      </w:rPr>
    </w:lvl>
    <w:lvl w:ilvl="5" w:tplc="ECE0D696">
      <w:numFmt w:val="bullet"/>
      <w:lvlText w:val="•"/>
      <w:lvlJc w:val="left"/>
      <w:pPr>
        <w:ind w:left="5893" w:hanging="360"/>
      </w:pPr>
      <w:rPr>
        <w:rFonts w:hint="default"/>
      </w:rPr>
    </w:lvl>
    <w:lvl w:ilvl="6" w:tplc="C978AE0E">
      <w:numFmt w:val="bullet"/>
      <w:lvlText w:val="•"/>
      <w:lvlJc w:val="left"/>
      <w:pPr>
        <w:ind w:left="6746" w:hanging="360"/>
      </w:pPr>
      <w:rPr>
        <w:rFonts w:hint="default"/>
      </w:rPr>
    </w:lvl>
    <w:lvl w:ilvl="7" w:tplc="DD72FDAE">
      <w:numFmt w:val="bullet"/>
      <w:lvlText w:val="•"/>
      <w:lvlJc w:val="left"/>
      <w:pPr>
        <w:ind w:left="7600" w:hanging="360"/>
      </w:pPr>
      <w:rPr>
        <w:rFonts w:hint="default"/>
      </w:rPr>
    </w:lvl>
    <w:lvl w:ilvl="8" w:tplc="BCA0D2D0">
      <w:numFmt w:val="bullet"/>
      <w:lvlText w:val="•"/>
      <w:lvlJc w:val="left"/>
      <w:pPr>
        <w:ind w:left="8453" w:hanging="360"/>
      </w:pPr>
      <w:rPr>
        <w:rFonts w:hint="default"/>
      </w:rPr>
    </w:lvl>
  </w:abstractNum>
  <w:abstractNum w:abstractNumId="74" w15:restartNumberingAfterBreak="0">
    <w:nsid w:val="6F862885"/>
    <w:multiLevelType w:val="hybridMultilevel"/>
    <w:tmpl w:val="700CE01E"/>
    <w:lvl w:ilvl="0" w:tplc="92821738">
      <w:start w:val="1"/>
      <w:numFmt w:val="decimal"/>
      <w:lvlText w:val="%1."/>
      <w:lvlJc w:val="left"/>
      <w:pPr>
        <w:ind w:left="1924" w:hanging="288"/>
      </w:pPr>
      <w:rPr>
        <w:rFonts w:ascii="Arial" w:eastAsia="Arial" w:hAnsi="Arial" w:cs="Arial" w:hint="default"/>
        <w:spacing w:val="-13"/>
        <w:w w:val="99"/>
        <w:sz w:val="18"/>
        <w:szCs w:val="18"/>
      </w:rPr>
    </w:lvl>
    <w:lvl w:ilvl="1" w:tplc="29B46388">
      <w:numFmt w:val="bullet"/>
      <w:lvlText w:val="•"/>
      <w:lvlJc w:val="left"/>
      <w:pPr>
        <w:ind w:left="2740" w:hanging="288"/>
      </w:pPr>
      <w:rPr>
        <w:rFonts w:hint="default"/>
      </w:rPr>
    </w:lvl>
    <w:lvl w:ilvl="2" w:tplc="DD4C51A0">
      <w:numFmt w:val="bullet"/>
      <w:lvlText w:val="•"/>
      <w:lvlJc w:val="left"/>
      <w:pPr>
        <w:ind w:left="3560" w:hanging="288"/>
      </w:pPr>
      <w:rPr>
        <w:rFonts w:hint="default"/>
      </w:rPr>
    </w:lvl>
    <w:lvl w:ilvl="3" w:tplc="C9B81382">
      <w:numFmt w:val="bullet"/>
      <w:lvlText w:val="•"/>
      <w:lvlJc w:val="left"/>
      <w:pPr>
        <w:ind w:left="4380" w:hanging="288"/>
      </w:pPr>
      <w:rPr>
        <w:rFonts w:hint="default"/>
      </w:rPr>
    </w:lvl>
    <w:lvl w:ilvl="4" w:tplc="ABDCAFB0">
      <w:numFmt w:val="bullet"/>
      <w:lvlText w:val="•"/>
      <w:lvlJc w:val="left"/>
      <w:pPr>
        <w:ind w:left="5200" w:hanging="288"/>
      </w:pPr>
      <w:rPr>
        <w:rFonts w:hint="default"/>
      </w:rPr>
    </w:lvl>
    <w:lvl w:ilvl="5" w:tplc="6E785446">
      <w:numFmt w:val="bullet"/>
      <w:lvlText w:val="•"/>
      <w:lvlJc w:val="left"/>
      <w:pPr>
        <w:ind w:left="6020" w:hanging="288"/>
      </w:pPr>
      <w:rPr>
        <w:rFonts w:hint="default"/>
      </w:rPr>
    </w:lvl>
    <w:lvl w:ilvl="6" w:tplc="7F9C205A">
      <w:numFmt w:val="bullet"/>
      <w:lvlText w:val="•"/>
      <w:lvlJc w:val="left"/>
      <w:pPr>
        <w:ind w:left="6840" w:hanging="288"/>
      </w:pPr>
      <w:rPr>
        <w:rFonts w:hint="default"/>
      </w:rPr>
    </w:lvl>
    <w:lvl w:ilvl="7" w:tplc="67B4BCF0">
      <w:numFmt w:val="bullet"/>
      <w:lvlText w:val="•"/>
      <w:lvlJc w:val="left"/>
      <w:pPr>
        <w:ind w:left="7660" w:hanging="288"/>
      </w:pPr>
      <w:rPr>
        <w:rFonts w:hint="default"/>
      </w:rPr>
    </w:lvl>
    <w:lvl w:ilvl="8" w:tplc="B888EE38">
      <w:numFmt w:val="bullet"/>
      <w:lvlText w:val="•"/>
      <w:lvlJc w:val="left"/>
      <w:pPr>
        <w:ind w:left="8480" w:hanging="288"/>
      </w:pPr>
      <w:rPr>
        <w:rFonts w:hint="default"/>
      </w:rPr>
    </w:lvl>
  </w:abstractNum>
  <w:abstractNum w:abstractNumId="75" w15:restartNumberingAfterBreak="0">
    <w:nsid w:val="71257877"/>
    <w:multiLevelType w:val="hybridMultilevel"/>
    <w:tmpl w:val="95D80936"/>
    <w:lvl w:ilvl="0" w:tplc="BE600EB6">
      <w:start w:val="1"/>
      <w:numFmt w:val="lowerLetter"/>
      <w:lvlText w:val="%1."/>
      <w:lvlJc w:val="left"/>
      <w:pPr>
        <w:ind w:left="1571" w:hanging="432"/>
      </w:pPr>
      <w:rPr>
        <w:rFonts w:ascii="Arial" w:eastAsia="Arial" w:hAnsi="Arial" w:cs="Arial" w:hint="default"/>
        <w:spacing w:val="-13"/>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14114E8"/>
    <w:multiLevelType w:val="hybridMultilevel"/>
    <w:tmpl w:val="7CD806C6"/>
    <w:lvl w:ilvl="0" w:tplc="8C08B6BE">
      <w:start w:val="9"/>
      <w:numFmt w:val="decimal"/>
      <w:lvlText w:val="%1."/>
      <w:lvlJc w:val="left"/>
      <w:pPr>
        <w:ind w:left="1175" w:hanging="432"/>
      </w:pPr>
      <w:rPr>
        <w:rFonts w:hint="default"/>
        <w:spacing w:val="-4"/>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1E94360"/>
    <w:multiLevelType w:val="hybridMultilevel"/>
    <w:tmpl w:val="E8ACD1A0"/>
    <w:lvl w:ilvl="0" w:tplc="2820CAFA">
      <w:start w:val="1"/>
      <w:numFmt w:val="upperLetter"/>
      <w:lvlText w:val="%1."/>
      <w:lvlJc w:val="left"/>
      <w:pPr>
        <w:ind w:left="750" w:hanging="548"/>
      </w:pPr>
      <w:rPr>
        <w:rFonts w:ascii="Arial" w:eastAsia="Arial" w:hAnsi="Arial" w:cs="Arial" w:hint="default"/>
        <w:b/>
        <w:bCs/>
        <w:spacing w:val="-6"/>
        <w:w w:val="99"/>
        <w:sz w:val="24"/>
        <w:szCs w:val="24"/>
      </w:rPr>
    </w:lvl>
    <w:lvl w:ilvl="1" w:tplc="8F80A104">
      <w:start w:val="1"/>
      <w:numFmt w:val="decimal"/>
      <w:lvlText w:val="%2."/>
      <w:lvlJc w:val="left"/>
      <w:pPr>
        <w:ind w:left="1182" w:hanging="432"/>
        <w:jc w:val="right"/>
      </w:pPr>
      <w:rPr>
        <w:rFonts w:hint="default"/>
        <w:spacing w:val="-4"/>
        <w:w w:val="99"/>
        <w:sz w:val="24"/>
        <w:szCs w:val="24"/>
      </w:rPr>
    </w:lvl>
    <w:lvl w:ilvl="2" w:tplc="BE600EB6">
      <w:start w:val="1"/>
      <w:numFmt w:val="lowerLetter"/>
      <w:lvlText w:val="%3."/>
      <w:lvlJc w:val="left"/>
      <w:pPr>
        <w:ind w:left="1571" w:hanging="432"/>
      </w:pPr>
      <w:rPr>
        <w:rFonts w:ascii="Arial" w:eastAsia="Arial" w:hAnsi="Arial" w:cs="Arial" w:hint="default"/>
        <w:spacing w:val="-13"/>
        <w:w w:val="99"/>
        <w:sz w:val="24"/>
        <w:szCs w:val="24"/>
      </w:rPr>
    </w:lvl>
    <w:lvl w:ilvl="3" w:tplc="0409001B">
      <w:start w:val="1"/>
      <w:numFmt w:val="lowerRoman"/>
      <w:lvlText w:val="%4."/>
      <w:lvlJc w:val="right"/>
      <w:pPr>
        <w:ind w:left="2565" w:hanging="360"/>
      </w:pPr>
    </w:lvl>
    <w:lvl w:ilvl="4" w:tplc="F51E1C8C">
      <w:numFmt w:val="bullet"/>
      <w:lvlText w:val="•"/>
      <w:lvlJc w:val="left"/>
      <w:pPr>
        <w:ind w:left="3707" w:hanging="432"/>
      </w:pPr>
      <w:rPr>
        <w:rFonts w:hint="default"/>
      </w:rPr>
    </w:lvl>
    <w:lvl w:ilvl="5" w:tplc="8C983964">
      <w:numFmt w:val="bullet"/>
      <w:lvlText w:val="•"/>
      <w:lvlJc w:val="left"/>
      <w:pPr>
        <w:ind w:left="4777" w:hanging="432"/>
      </w:pPr>
      <w:rPr>
        <w:rFonts w:hint="default"/>
      </w:rPr>
    </w:lvl>
    <w:lvl w:ilvl="6" w:tplc="389C2FC4">
      <w:numFmt w:val="bullet"/>
      <w:lvlText w:val="•"/>
      <w:lvlJc w:val="left"/>
      <w:pPr>
        <w:ind w:left="5847" w:hanging="432"/>
      </w:pPr>
      <w:rPr>
        <w:rFonts w:hint="default"/>
      </w:rPr>
    </w:lvl>
    <w:lvl w:ilvl="7" w:tplc="FB6ABF86">
      <w:numFmt w:val="bullet"/>
      <w:lvlText w:val="•"/>
      <w:lvlJc w:val="left"/>
      <w:pPr>
        <w:ind w:left="6917" w:hanging="432"/>
      </w:pPr>
      <w:rPr>
        <w:rFonts w:hint="default"/>
      </w:rPr>
    </w:lvl>
    <w:lvl w:ilvl="8" w:tplc="0FC2CD64">
      <w:numFmt w:val="bullet"/>
      <w:lvlText w:val="•"/>
      <w:lvlJc w:val="left"/>
      <w:pPr>
        <w:ind w:left="7987" w:hanging="432"/>
      </w:pPr>
      <w:rPr>
        <w:rFonts w:hint="default"/>
      </w:rPr>
    </w:lvl>
  </w:abstractNum>
  <w:abstractNum w:abstractNumId="78" w15:restartNumberingAfterBreak="0">
    <w:nsid w:val="73624621"/>
    <w:multiLevelType w:val="hybridMultilevel"/>
    <w:tmpl w:val="4BF68EB6"/>
    <w:lvl w:ilvl="0" w:tplc="7CF06E02">
      <w:start w:val="109"/>
      <w:numFmt w:val="decimal"/>
      <w:lvlText w:val="%1."/>
      <w:lvlJc w:val="left"/>
      <w:pPr>
        <w:ind w:left="743" w:hanging="548"/>
      </w:pPr>
      <w:rPr>
        <w:rFonts w:ascii="Arial" w:eastAsia="Arial" w:hAnsi="Arial" w:cs="Arial" w:hint="default"/>
        <w:spacing w:val="-1"/>
        <w:w w:val="100"/>
        <w:sz w:val="22"/>
        <w:szCs w:val="22"/>
      </w:rPr>
    </w:lvl>
    <w:lvl w:ilvl="1" w:tplc="CBBEC2FC">
      <w:start w:val="1"/>
      <w:numFmt w:val="lowerLetter"/>
      <w:lvlText w:val="%2."/>
      <w:lvlJc w:val="left"/>
      <w:pPr>
        <w:ind w:left="1175" w:hanging="432"/>
      </w:pPr>
      <w:rPr>
        <w:rFonts w:ascii="Arial" w:eastAsia="Arial" w:hAnsi="Arial" w:cs="Arial" w:hint="default"/>
        <w:spacing w:val="-4"/>
        <w:w w:val="99"/>
        <w:sz w:val="24"/>
        <w:szCs w:val="24"/>
      </w:rPr>
    </w:lvl>
    <w:lvl w:ilvl="2" w:tplc="D0E68116">
      <w:numFmt w:val="bullet"/>
      <w:lvlText w:val="•"/>
      <w:lvlJc w:val="left"/>
      <w:pPr>
        <w:ind w:left="2173" w:hanging="432"/>
      </w:pPr>
      <w:rPr>
        <w:rFonts w:hint="default"/>
      </w:rPr>
    </w:lvl>
    <w:lvl w:ilvl="3" w:tplc="A184C23E">
      <w:numFmt w:val="bullet"/>
      <w:lvlText w:val="•"/>
      <w:lvlJc w:val="left"/>
      <w:pPr>
        <w:ind w:left="3166" w:hanging="432"/>
      </w:pPr>
      <w:rPr>
        <w:rFonts w:hint="default"/>
      </w:rPr>
    </w:lvl>
    <w:lvl w:ilvl="4" w:tplc="754EC42A">
      <w:numFmt w:val="bullet"/>
      <w:lvlText w:val="•"/>
      <w:lvlJc w:val="left"/>
      <w:pPr>
        <w:ind w:left="4160" w:hanging="432"/>
      </w:pPr>
      <w:rPr>
        <w:rFonts w:hint="default"/>
      </w:rPr>
    </w:lvl>
    <w:lvl w:ilvl="5" w:tplc="FFF4DA9C">
      <w:numFmt w:val="bullet"/>
      <w:lvlText w:val="•"/>
      <w:lvlJc w:val="left"/>
      <w:pPr>
        <w:ind w:left="5153" w:hanging="432"/>
      </w:pPr>
      <w:rPr>
        <w:rFonts w:hint="default"/>
      </w:rPr>
    </w:lvl>
    <w:lvl w:ilvl="6" w:tplc="50986B94">
      <w:numFmt w:val="bullet"/>
      <w:lvlText w:val="•"/>
      <w:lvlJc w:val="left"/>
      <w:pPr>
        <w:ind w:left="6146" w:hanging="432"/>
      </w:pPr>
      <w:rPr>
        <w:rFonts w:hint="default"/>
      </w:rPr>
    </w:lvl>
    <w:lvl w:ilvl="7" w:tplc="94808048">
      <w:numFmt w:val="bullet"/>
      <w:lvlText w:val="•"/>
      <w:lvlJc w:val="left"/>
      <w:pPr>
        <w:ind w:left="7140" w:hanging="432"/>
      </w:pPr>
      <w:rPr>
        <w:rFonts w:hint="default"/>
      </w:rPr>
    </w:lvl>
    <w:lvl w:ilvl="8" w:tplc="C0B8012E">
      <w:numFmt w:val="bullet"/>
      <w:lvlText w:val="•"/>
      <w:lvlJc w:val="left"/>
      <w:pPr>
        <w:ind w:left="8133" w:hanging="432"/>
      </w:pPr>
      <w:rPr>
        <w:rFonts w:hint="default"/>
      </w:rPr>
    </w:lvl>
  </w:abstractNum>
  <w:abstractNum w:abstractNumId="79" w15:restartNumberingAfterBreak="0">
    <w:nsid w:val="73956C2D"/>
    <w:multiLevelType w:val="hybridMultilevel"/>
    <w:tmpl w:val="8A8CA1A8"/>
    <w:lvl w:ilvl="0" w:tplc="569887D0">
      <w:start w:val="12"/>
      <w:numFmt w:val="decimal"/>
      <w:lvlText w:val="%1."/>
      <w:lvlJc w:val="left"/>
      <w:pPr>
        <w:ind w:left="467" w:hanging="361"/>
        <w:jc w:val="right"/>
      </w:pPr>
      <w:rPr>
        <w:rFonts w:ascii="Arial" w:eastAsia="Arial" w:hAnsi="Arial" w:cs="Arial" w:hint="default"/>
        <w:spacing w:val="-1"/>
        <w:w w:val="99"/>
        <w:position w:val="6"/>
        <w:sz w:val="20"/>
        <w:szCs w:val="20"/>
      </w:rPr>
    </w:lvl>
    <w:lvl w:ilvl="1" w:tplc="CC903202">
      <w:start w:val="1"/>
      <w:numFmt w:val="lowerLetter"/>
      <w:lvlText w:val="%2."/>
      <w:lvlJc w:val="left"/>
      <w:pPr>
        <w:ind w:left="1175" w:hanging="432"/>
      </w:pPr>
      <w:rPr>
        <w:rFonts w:ascii="Arial" w:eastAsia="Arial" w:hAnsi="Arial" w:cs="Arial" w:hint="default"/>
        <w:spacing w:val="-4"/>
        <w:w w:val="99"/>
        <w:sz w:val="24"/>
        <w:szCs w:val="24"/>
      </w:rPr>
    </w:lvl>
    <w:lvl w:ilvl="2" w:tplc="E220767E">
      <w:numFmt w:val="bullet"/>
      <w:lvlText w:val="•"/>
      <w:lvlJc w:val="left"/>
      <w:pPr>
        <w:ind w:left="2173" w:hanging="432"/>
      </w:pPr>
      <w:rPr>
        <w:rFonts w:hint="default"/>
      </w:rPr>
    </w:lvl>
    <w:lvl w:ilvl="3" w:tplc="3F365EBC">
      <w:numFmt w:val="bullet"/>
      <w:lvlText w:val="•"/>
      <w:lvlJc w:val="left"/>
      <w:pPr>
        <w:ind w:left="3166" w:hanging="432"/>
      </w:pPr>
      <w:rPr>
        <w:rFonts w:hint="default"/>
      </w:rPr>
    </w:lvl>
    <w:lvl w:ilvl="4" w:tplc="A7D2B308">
      <w:numFmt w:val="bullet"/>
      <w:lvlText w:val="•"/>
      <w:lvlJc w:val="left"/>
      <w:pPr>
        <w:ind w:left="4160" w:hanging="432"/>
      </w:pPr>
      <w:rPr>
        <w:rFonts w:hint="default"/>
      </w:rPr>
    </w:lvl>
    <w:lvl w:ilvl="5" w:tplc="C7B2AFCA">
      <w:numFmt w:val="bullet"/>
      <w:lvlText w:val="•"/>
      <w:lvlJc w:val="left"/>
      <w:pPr>
        <w:ind w:left="5153" w:hanging="432"/>
      </w:pPr>
      <w:rPr>
        <w:rFonts w:hint="default"/>
      </w:rPr>
    </w:lvl>
    <w:lvl w:ilvl="6" w:tplc="774E8C0C">
      <w:numFmt w:val="bullet"/>
      <w:lvlText w:val="•"/>
      <w:lvlJc w:val="left"/>
      <w:pPr>
        <w:ind w:left="6146" w:hanging="432"/>
      </w:pPr>
      <w:rPr>
        <w:rFonts w:hint="default"/>
      </w:rPr>
    </w:lvl>
    <w:lvl w:ilvl="7" w:tplc="544083AC">
      <w:numFmt w:val="bullet"/>
      <w:lvlText w:val="•"/>
      <w:lvlJc w:val="left"/>
      <w:pPr>
        <w:ind w:left="7140" w:hanging="432"/>
      </w:pPr>
      <w:rPr>
        <w:rFonts w:hint="default"/>
      </w:rPr>
    </w:lvl>
    <w:lvl w:ilvl="8" w:tplc="FEF0E186">
      <w:numFmt w:val="bullet"/>
      <w:lvlText w:val="•"/>
      <w:lvlJc w:val="left"/>
      <w:pPr>
        <w:ind w:left="8133" w:hanging="432"/>
      </w:pPr>
      <w:rPr>
        <w:rFonts w:hint="default"/>
      </w:rPr>
    </w:lvl>
  </w:abstractNum>
  <w:abstractNum w:abstractNumId="80" w15:restartNumberingAfterBreak="0">
    <w:nsid w:val="76915B19"/>
    <w:multiLevelType w:val="hybridMultilevel"/>
    <w:tmpl w:val="24507DAE"/>
    <w:lvl w:ilvl="0" w:tplc="EA96370C">
      <w:start w:val="1"/>
      <w:numFmt w:val="upperLetter"/>
      <w:lvlText w:val="%1."/>
      <w:lvlJc w:val="left"/>
      <w:pPr>
        <w:ind w:left="656" w:hanging="540"/>
        <w:jc w:val="right"/>
      </w:pPr>
      <w:rPr>
        <w:rFonts w:hint="default"/>
        <w:b/>
        <w:bCs/>
        <w:spacing w:val="-6"/>
        <w:w w:val="100"/>
      </w:rPr>
    </w:lvl>
    <w:lvl w:ilvl="1" w:tplc="39FCF006">
      <w:start w:val="1"/>
      <w:numFmt w:val="decimal"/>
      <w:lvlText w:val="%2."/>
      <w:lvlJc w:val="left"/>
      <w:pPr>
        <w:ind w:left="1196" w:hanging="540"/>
      </w:pPr>
      <w:rPr>
        <w:rFonts w:hint="default"/>
        <w:spacing w:val="-6"/>
        <w:w w:val="99"/>
      </w:rPr>
    </w:lvl>
    <w:lvl w:ilvl="2" w:tplc="DAB25A38">
      <w:start w:val="1"/>
      <w:numFmt w:val="lowerLetter"/>
      <w:lvlText w:val="%3."/>
      <w:lvlJc w:val="left"/>
      <w:pPr>
        <w:ind w:left="1556" w:hanging="540"/>
      </w:pPr>
      <w:rPr>
        <w:rFonts w:ascii="Arial" w:eastAsia="Arial" w:hAnsi="Arial" w:cs="Arial" w:hint="default"/>
        <w:spacing w:val="-3"/>
        <w:w w:val="99"/>
        <w:sz w:val="24"/>
        <w:szCs w:val="24"/>
      </w:rPr>
    </w:lvl>
    <w:lvl w:ilvl="3" w:tplc="7CF06CFC">
      <w:start w:val="1"/>
      <w:numFmt w:val="lowerRoman"/>
      <w:lvlText w:val="%4."/>
      <w:lvlJc w:val="left"/>
      <w:pPr>
        <w:ind w:left="2276" w:hanging="540"/>
        <w:jc w:val="right"/>
      </w:pPr>
      <w:rPr>
        <w:rFonts w:ascii="Arial" w:eastAsia="Arial" w:hAnsi="Arial" w:cs="Arial" w:hint="default"/>
        <w:spacing w:val="-1"/>
        <w:w w:val="99"/>
        <w:sz w:val="20"/>
        <w:szCs w:val="20"/>
      </w:rPr>
    </w:lvl>
    <w:lvl w:ilvl="4" w:tplc="7E4A81A8">
      <w:numFmt w:val="bullet"/>
      <w:lvlText w:val="•"/>
      <w:lvlJc w:val="left"/>
      <w:pPr>
        <w:ind w:left="1820" w:hanging="540"/>
      </w:pPr>
      <w:rPr>
        <w:rFonts w:hint="default"/>
      </w:rPr>
    </w:lvl>
    <w:lvl w:ilvl="5" w:tplc="A54CD860">
      <w:numFmt w:val="bullet"/>
      <w:lvlText w:val="•"/>
      <w:lvlJc w:val="left"/>
      <w:pPr>
        <w:ind w:left="2280" w:hanging="540"/>
      </w:pPr>
      <w:rPr>
        <w:rFonts w:hint="default"/>
      </w:rPr>
    </w:lvl>
    <w:lvl w:ilvl="6" w:tplc="6D3649F2">
      <w:numFmt w:val="bullet"/>
      <w:lvlText w:val="•"/>
      <w:lvlJc w:val="left"/>
      <w:pPr>
        <w:ind w:left="3944" w:hanging="540"/>
      </w:pPr>
      <w:rPr>
        <w:rFonts w:hint="default"/>
      </w:rPr>
    </w:lvl>
    <w:lvl w:ilvl="7" w:tplc="613A73BA">
      <w:numFmt w:val="bullet"/>
      <w:lvlText w:val="•"/>
      <w:lvlJc w:val="left"/>
      <w:pPr>
        <w:ind w:left="5608" w:hanging="540"/>
      </w:pPr>
      <w:rPr>
        <w:rFonts w:hint="default"/>
      </w:rPr>
    </w:lvl>
    <w:lvl w:ilvl="8" w:tplc="000C1628">
      <w:numFmt w:val="bullet"/>
      <w:lvlText w:val="•"/>
      <w:lvlJc w:val="left"/>
      <w:pPr>
        <w:ind w:left="7272" w:hanging="540"/>
      </w:pPr>
      <w:rPr>
        <w:rFonts w:hint="default"/>
      </w:rPr>
    </w:lvl>
  </w:abstractNum>
  <w:abstractNum w:abstractNumId="81" w15:restartNumberingAfterBreak="0">
    <w:nsid w:val="76963AD7"/>
    <w:multiLevelType w:val="hybridMultilevel"/>
    <w:tmpl w:val="00D06A96"/>
    <w:lvl w:ilvl="0" w:tplc="FFFFFFFF">
      <w:start w:val="1"/>
      <w:numFmt w:val="lowerLetter"/>
      <w:lvlText w:val="%1."/>
      <w:lvlJc w:val="left"/>
      <w:pPr>
        <w:ind w:left="1175" w:hanging="432"/>
      </w:pPr>
      <w:rPr>
        <w:rFonts w:ascii="Arial" w:eastAsia="Arial" w:hAnsi="Arial" w:cs="Arial" w:hint="default"/>
        <w:spacing w:val="-4"/>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8FF292A"/>
    <w:multiLevelType w:val="hybridMultilevel"/>
    <w:tmpl w:val="E74021DC"/>
    <w:lvl w:ilvl="0" w:tplc="63ECCF3C">
      <w:start w:val="1"/>
      <w:numFmt w:val="decimal"/>
      <w:lvlText w:val="(%1)"/>
      <w:lvlJc w:val="left"/>
      <w:pPr>
        <w:ind w:left="2636" w:hanging="540"/>
      </w:pPr>
      <w:rPr>
        <w:rFonts w:ascii="Arial" w:eastAsia="Arial" w:hAnsi="Arial" w:cs="Arial" w:hint="default"/>
        <w:spacing w:val="-4"/>
        <w:w w:val="99"/>
        <w:sz w:val="24"/>
        <w:szCs w:val="24"/>
      </w:rPr>
    </w:lvl>
    <w:lvl w:ilvl="1" w:tplc="E57EACAE">
      <w:numFmt w:val="bullet"/>
      <w:lvlText w:val="•"/>
      <w:lvlJc w:val="left"/>
      <w:pPr>
        <w:ind w:left="3436" w:hanging="540"/>
      </w:pPr>
      <w:rPr>
        <w:rFonts w:hint="default"/>
      </w:rPr>
    </w:lvl>
    <w:lvl w:ilvl="2" w:tplc="18E68D58">
      <w:numFmt w:val="bullet"/>
      <w:lvlText w:val="•"/>
      <w:lvlJc w:val="left"/>
      <w:pPr>
        <w:ind w:left="4232" w:hanging="540"/>
      </w:pPr>
      <w:rPr>
        <w:rFonts w:hint="default"/>
      </w:rPr>
    </w:lvl>
    <w:lvl w:ilvl="3" w:tplc="DC24EB80">
      <w:numFmt w:val="bullet"/>
      <w:lvlText w:val="•"/>
      <w:lvlJc w:val="left"/>
      <w:pPr>
        <w:ind w:left="5028" w:hanging="540"/>
      </w:pPr>
      <w:rPr>
        <w:rFonts w:hint="default"/>
      </w:rPr>
    </w:lvl>
    <w:lvl w:ilvl="4" w:tplc="36BAD1C0">
      <w:numFmt w:val="bullet"/>
      <w:lvlText w:val="•"/>
      <w:lvlJc w:val="left"/>
      <w:pPr>
        <w:ind w:left="5824" w:hanging="540"/>
      </w:pPr>
      <w:rPr>
        <w:rFonts w:hint="default"/>
      </w:rPr>
    </w:lvl>
    <w:lvl w:ilvl="5" w:tplc="68ECB40A">
      <w:numFmt w:val="bullet"/>
      <w:lvlText w:val="•"/>
      <w:lvlJc w:val="left"/>
      <w:pPr>
        <w:ind w:left="6620" w:hanging="540"/>
      </w:pPr>
      <w:rPr>
        <w:rFonts w:hint="default"/>
      </w:rPr>
    </w:lvl>
    <w:lvl w:ilvl="6" w:tplc="8DC2BC50">
      <w:numFmt w:val="bullet"/>
      <w:lvlText w:val="•"/>
      <w:lvlJc w:val="left"/>
      <w:pPr>
        <w:ind w:left="7416" w:hanging="540"/>
      </w:pPr>
      <w:rPr>
        <w:rFonts w:hint="default"/>
      </w:rPr>
    </w:lvl>
    <w:lvl w:ilvl="7" w:tplc="EB56D04E">
      <w:numFmt w:val="bullet"/>
      <w:lvlText w:val="•"/>
      <w:lvlJc w:val="left"/>
      <w:pPr>
        <w:ind w:left="8212" w:hanging="540"/>
      </w:pPr>
      <w:rPr>
        <w:rFonts w:hint="default"/>
      </w:rPr>
    </w:lvl>
    <w:lvl w:ilvl="8" w:tplc="CCF69D96">
      <w:numFmt w:val="bullet"/>
      <w:lvlText w:val="•"/>
      <w:lvlJc w:val="left"/>
      <w:pPr>
        <w:ind w:left="9008" w:hanging="540"/>
      </w:pPr>
      <w:rPr>
        <w:rFonts w:hint="default"/>
      </w:rPr>
    </w:lvl>
  </w:abstractNum>
  <w:abstractNum w:abstractNumId="83" w15:restartNumberingAfterBreak="0">
    <w:nsid w:val="79FF700A"/>
    <w:multiLevelType w:val="hybridMultilevel"/>
    <w:tmpl w:val="00D06A96"/>
    <w:lvl w:ilvl="0" w:tplc="FFFFFFFF">
      <w:start w:val="1"/>
      <w:numFmt w:val="lowerLetter"/>
      <w:lvlText w:val="%1."/>
      <w:lvlJc w:val="left"/>
      <w:pPr>
        <w:ind w:left="1175" w:hanging="432"/>
      </w:pPr>
      <w:rPr>
        <w:rFonts w:ascii="Arial" w:eastAsia="Arial" w:hAnsi="Arial" w:cs="Arial" w:hint="default"/>
        <w:spacing w:val="-4"/>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B1C4636"/>
    <w:multiLevelType w:val="hybridMultilevel"/>
    <w:tmpl w:val="A2725D36"/>
    <w:lvl w:ilvl="0" w:tplc="4F5859C6">
      <w:numFmt w:val="bullet"/>
      <w:lvlText w:val="·"/>
      <w:lvlJc w:val="left"/>
      <w:pPr>
        <w:ind w:left="216" w:hanging="97"/>
      </w:pPr>
      <w:rPr>
        <w:rFonts w:ascii="Arial" w:eastAsia="Arial" w:hAnsi="Arial" w:cs="Arial" w:hint="default"/>
        <w:w w:val="108"/>
        <w:sz w:val="15"/>
        <w:szCs w:val="15"/>
      </w:rPr>
    </w:lvl>
    <w:lvl w:ilvl="1" w:tplc="5532EAE0">
      <w:numFmt w:val="bullet"/>
      <w:lvlText w:val="•"/>
      <w:lvlJc w:val="left"/>
      <w:pPr>
        <w:ind w:left="692" w:hanging="97"/>
      </w:pPr>
      <w:rPr>
        <w:rFonts w:hint="default"/>
      </w:rPr>
    </w:lvl>
    <w:lvl w:ilvl="2" w:tplc="45AEA60A">
      <w:numFmt w:val="bullet"/>
      <w:lvlText w:val="•"/>
      <w:lvlJc w:val="left"/>
      <w:pPr>
        <w:ind w:left="1165" w:hanging="97"/>
      </w:pPr>
      <w:rPr>
        <w:rFonts w:hint="default"/>
      </w:rPr>
    </w:lvl>
    <w:lvl w:ilvl="3" w:tplc="400A1700">
      <w:numFmt w:val="bullet"/>
      <w:lvlText w:val="•"/>
      <w:lvlJc w:val="left"/>
      <w:pPr>
        <w:ind w:left="1638" w:hanging="97"/>
      </w:pPr>
      <w:rPr>
        <w:rFonts w:hint="default"/>
      </w:rPr>
    </w:lvl>
    <w:lvl w:ilvl="4" w:tplc="CD105FC8">
      <w:numFmt w:val="bullet"/>
      <w:lvlText w:val="•"/>
      <w:lvlJc w:val="left"/>
      <w:pPr>
        <w:ind w:left="2111" w:hanging="97"/>
      </w:pPr>
      <w:rPr>
        <w:rFonts w:hint="default"/>
      </w:rPr>
    </w:lvl>
    <w:lvl w:ilvl="5" w:tplc="DB26D462">
      <w:numFmt w:val="bullet"/>
      <w:lvlText w:val="•"/>
      <w:lvlJc w:val="left"/>
      <w:pPr>
        <w:ind w:left="2584" w:hanging="97"/>
      </w:pPr>
      <w:rPr>
        <w:rFonts w:hint="default"/>
      </w:rPr>
    </w:lvl>
    <w:lvl w:ilvl="6" w:tplc="61847EDC">
      <w:numFmt w:val="bullet"/>
      <w:lvlText w:val="•"/>
      <w:lvlJc w:val="left"/>
      <w:pPr>
        <w:ind w:left="3057" w:hanging="97"/>
      </w:pPr>
      <w:rPr>
        <w:rFonts w:hint="default"/>
      </w:rPr>
    </w:lvl>
    <w:lvl w:ilvl="7" w:tplc="51DE44D6">
      <w:numFmt w:val="bullet"/>
      <w:lvlText w:val="•"/>
      <w:lvlJc w:val="left"/>
      <w:pPr>
        <w:ind w:left="3529" w:hanging="97"/>
      </w:pPr>
      <w:rPr>
        <w:rFonts w:hint="default"/>
      </w:rPr>
    </w:lvl>
    <w:lvl w:ilvl="8" w:tplc="2AE03ED8">
      <w:numFmt w:val="bullet"/>
      <w:lvlText w:val="•"/>
      <w:lvlJc w:val="left"/>
      <w:pPr>
        <w:ind w:left="4002" w:hanging="97"/>
      </w:pPr>
      <w:rPr>
        <w:rFonts w:hint="default"/>
      </w:rPr>
    </w:lvl>
  </w:abstractNum>
  <w:abstractNum w:abstractNumId="85" w15:restartNumberingAfterBreak="0">
    <w:nsid w:val="7E6675BB"/>
    <w:multiLevelType w:val="hybridMultilevel"/>
    <w:tmpl w:val="9D78B3EE"/>
    <w:lvl w:ilvl="0" w:tplc="22D81D10">
      <w:start w:val="51"/>
      <w:numFmt w:val="decimal"/>
      <w:lvlText w:val="%1."/>
      <w:lvlJc w:val="left"/>
      <w:pPr>
        <w:ind w:left="1486" w:hanging="548"/>
      </w:pPr>
      <w:rPr>
        <w:rFonts w:ascii="Arial" w:eastAsia="Arial" w:hAnsi="Arial" w:cs="Arial" w:hint="default"/>
        <w:spacing w:val="-1"/>
        <w:w w:val="100"/>
        <w:sz w:val="22"/>
        <w:szCs w:val="22"/>
      </w:rPr>
    </w:lvl>
    <w:lvl w:ilvl="1" w:tplc="04090019" w:tentative="1">
      <w:start w:val="1"/>
      <w:numFmt w:val="lowerLetter"/>
      <w:lvlText w:val="%2."/>
      <w:lvlJc w:val="left"/>
      <w:pPr>
        <w:ind w:left="2183" w:hanging="360"/>
      </w:pPr>
    </w:lvl>
    <w:lvl w:ilvl="2" w:tplc="0409001B" w:tentative="1">
      <w:start w:val="1"/>
      <w:numFmt w:val="lowerRoman"/>
      <w:lvlText w:val="%3."/>
      <w:lvlJc w:val="right"/>
      <w:pPr>
        <w:ind w:left="2903" w:hanging="180"/>
      </w:pPr>
    </w:lvl>
    <w:lvl w:ilvl="3" w:tplc="0409000F" w:tentative="1">
      <w:start w:val="1"/>
      <w:numFmt w:val="decimal"/>
      <w:lvlText w:val="%4."/>
      <w:lvlJc w:val="left"/>
      <w:pPr>
        <w:ind w:left="3623" w:hanging="360"/>
      </w:pPr>
    </w:lvl>
    <w:lvl w:ilvl="4" w:tplc="04090019" w:tentative="1">
      <w:start w:val="1"/>
      <w:numFmt w:val="lowerLetter"/>
      <w:lvlText w:val="%5."/>
      <w:lvlJc w:val="left"/>
      <w:pPr>
        <w:ind w:left="4343" w:hanging="360"/>
      </w:pPr>
    </w:lvl>
    <w:lvl w:ilvl="5" w:tplc="0409001B" w:tentative="1">
      <w:start w:val="1"/>
      <w:numFmt w:val="lowerRoman"/>
      <w:lvlText w:val="%6."/>
      <w:lvlJc w:val="right"/>
      <w:pPr>
        <w:ind w:left="5063" w:hanging="180"/>
      </w:pPr>
    </w:lvl>
    <w:lvl w:ilvl="6" w:tplc="0409000F" w:tentative="1">
      <w:start w:val="1"/>
      <w:numFmt w:val="decimal"/>
      <w:lvlText w:val="%7."/>
      <w:lvlJc w:val="left"/>
      <w:pPr>
        <w:ind w:left="5783" w:hanging="360"/>
      </w:pPr>
    </w:lvl>
    <w:lvl w:ilvl="7" w:tplc="04090019" w:tentative="1">
      <w:start w:val="1"/>
      <w:numFmt w:val="lowerLetter"/>
      <w:lvlText w:val="%8."/>
      <w:lvlJc w:val="left"/>
      <w:pPr>
        <w:ind w:left="6503" w:hanging="360"/>
      </w:pPr>
    </w:lvl>
    <w:lvl w:ilvl="8" w:tplc="0409001B" w:tentative="1">
      <w:start w:val="1"/>
      <w:numFmt w:val="lowerRoman"/>
      <w:lvlText w:val="%9."/>
      <w:lvlJc w:val="right"/>
      <w:pPr>
        <w:ind w:left="7223" w:hanging="180"/>
      </w:pPr>
    </w:lvl>
  </w:abstractNum>
  <w:abstractNum w:abstractNumId="86" w15:restartNumberingAfterBreak="0">
    <w:nsid w:val="7FEE2433"/>
    <w:multiLevelType w:val="hybridMultilevel"/>
    <w:tmpl w:val="04904284"/>
    <w:lvl w:ilvl="0" w:tplc="2DCC7438">
      <w:start w:val="105"/>
      <w:numFmt w:val="decimal"/>
      <w:lvlText w:val="%1."/>
      <w:lvlJc w:val="left"/>
      <w:pPr>
        <w:ind w:left="743"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5792192">
    <w:abstractNumId w:val="38"/>
  </w:num>
  <w:num w:numId="2" w16cid:durableId="1486581059">
    <w:abstractNumId w:val="73"/>
  </w:num>
  <w:num w:numId="3" w16cid:durableId="1529416306">
    <w:abstractNumId w:val="26"/>
  </w:num>
  <w:num w:numId="4" w16cid:durableId="2109233998">
    <w:abstractNumId w:val="51"/>
  </w:num>
  <w:num w:numId="5" w16cid:durableId="237987297">
    <w:abstractNumId w:val="66"/>
  </w:num>
  <w:num w:numId="6" w16cid:durableId="224679488">
    <w:abstractNumId w:val="84"/>
  </w:num>
  <w:num w:numId="7" w16cid:durableId="959149503">
    <w:abstractNumId w:val="3"/>
  </w:num>
  <w:num w:numId="8" w16cid:durableId="1139303256">
    <w:abstractNumId w:val="7"/>
  </w:num>
  <w:num w:numId="9" w16cid:durableId="1255094700">
    <w:abstractNumId w:val="82"/>
  </w:num>
  <w:num w:numId="10" w16cid:durableId="888034473">
    <w:abstractNumId w:val="23"/>
  </w:num>
  <w:num w:numId="11" w16cid:durableId="1236627037">
    <w:abstractNumId w:val="4"/>
  </w:num>
  <w:num w:numId="12" w16cid:durableId="930090266">
    <w:abstractNumId w:val="56"/>
  </w:num>
  <w:num w:numId="13" w16cid:durableId="1253734622">
    <w:abstractNumId w:val="61"/>
  </w:num>
  <w:num w:numId="14" w16cid:durableId="1936353842">
    <w:abstractNumId w:val="47"/>
  </w:num>
  <w:num w:numId="15" w16cid:durableId="1744984394">
    <w:abstractNumId w:val="80"/>
  </w:num>
  <w:num w:numId="16" w16cid:durableId="869073013">
    <w:abstractNumId w:val="32"/>
  </w:num>
  <w:num w:numId="17" w16cid:durableId="1086003719">
    <w:abstractNumId w:val="40"/>
  </w:num>
  <w:num w:numId="18" w16cid:durableId="635988973">
    <w:abstractNumId w:val="19"/>
  </w:num>
  <w:num w:numId="19" w16cid:durableId="35396890">
    <w:abstractNumId w:val="74"/>
  </w:num>
  <w:num w:numId="20" w16cid:durableId="2099664">
    <w:abstractNumId w:val="52"/>
  </w:num>
  <w:num w:numId="21" w16cid:durableId="761027788">
    <w:abstractNumId w:val="48"/>
  </w:num>
  <w:num w:numId="22" w16cid:durableId="2030402782">
    <w:abstractNumId w:val="77"/>
  </w:num>
  <w:num w:numId="23" w16cid:durableId="1500461319">
    <w:abstractNumId w:val="78"/>
  </w:num>
  <w:num w:numId="24" w16cid:durableId="1325738513">
    <w:abstractNumId w:val="18"/>
  </w:num>
  <w:num w:numId="25" w16cid:durableId="456609076">
    <w:abstractNumId w:val="79"/>
  </w:num>
  <w:num w:numId="26" w16cid:durableId="2121096588">
    <w:abstractNumId w:val="30"/>
  </w:num>
  <w:num w:numId="27" w16cid:durableId="93210009">
    <w:abstractNumId w:val="55"/>
  </w:num>
  <w:num w:numId="28" w16cid:durableId="1728453113">
    <w:abstractNumId w:val="20"/>
  </w:num>
  <w:num w:numId="29" w16cid:durableId="1477261946">
    <w:abstractNumId w:val="68"/>
  </w:num>
  <w:num w:numId="30" w16cid:durableId="811480647">
    <w:abstractNumId w:val="71"/>
  </w:num>
  <w:num w:numId="31" w16cid:durableId="744836442">
    <w:abstractNumId w:val="11"/>
  </w:num>
  <w:num w:numId="32" w16cid:durableId="1617440857">
    <w:abstractNumId w:val="45"/>
  </w:num>
  <w:num w:numId="33" w16cid:durableId="731082556">
    <w:abstractNumId w:val="50"/>
  </w:num>
  <w:num w:numId="34" w16cid:durableId="544753459">
    <w:abstractNumId w:val="59"/>
  </w:num>
  <w:num w:numId="35" w16cid:durableId="899251830">
    <w:abstractNumId w:val="36"/>
  </w:num>
  <w:num w:numId="36" w16cid:durableId="1973512201">
    <w:abstractNumId w:val="46"/>
  </w:num>
  <w:num w:numId="37" w16cid:durableId="1711103659">
    <w:abstractNumId w:val="44"/>
  </w:num>
  <w:num w:numId="38" w16cid:durableId="909581935">
    <w:abstractNumId w:val="2"/>
  </w:num>
  <w:num w:numId="39" w16cid:durableId="2002077220">
    <w:abstractNumId w:val="10"/>
  </w:num>
  <w:num w:numId="40" w16cid:durableId="978651902">
    <w:abstractNumId w:val="53"/>
  </w:num>
  <w:num w:numId="41" w16cid:durableId="848838588">
    <w:abstractNumId w:val="9"/>
  </w:num>
  <w:num w:numId="42" w16cid:durableId="466820000">
    <w:abstractNumId w:val="28"/>
  </w:num>
  <w:num w:numId="43" w16cid:durableId="320013607">
    <w:abstractNumId w:val="1"/>
  </w:num>
  <w:num w:numId="44" w16cid:durableId="347410326">
    <w:abstractNumId w:val="12"/>
  </w:num>
  <w:num w:numId="45" w16cid:durableId="35082648">
    <w:abstractNumId w:val="85"/>
  </w:num>
  <w:num w:numId="46" w16cid:durableId="624577359">
    <w:abstractNumId w:val="70"/>
  </w:num>
  <w:num w:numId="47" w16cid:durableId="1150102163">
    <w:abstractNumId w:val="64"/>
  </w:num>
  <w:num w:numId="48" w16cid:durableId="1247615618">
    <w:abstractNumId w:val="14"/>
  </w:num>
  <w:num w:numId="49" w16cid:durableId="2130928349">
    <w:abstractNumId w:val="34"/>
  </w:num>
  <w:num w:numId="50" w16cid:durableId="1452893098">
    <w:abstractNumId w:val="60"/>
    <w:lvlOverride w:ilvl="0">
      <w:lvl w:ilvl="0">
        <w:start w:val="5"/>
        <w:numFmt w:val="upperLetter"/>
        <w:pStyle w:val="RequiredActionsPrimaryHeadingTOC"/>
        <w:lvlText w:val="%1."/>
        <w:lvlJc w:val="left"/>
        <w:pPr>
          <w:ind w:left="1440" w:hanging="720"/>
        </w:pPr>
        <w:rPr>
          <w:rFonts w:hint="default"/>
        </w:rPr>
      </w:lvl>
    </w:lvlOverride>
    <w:lvlOverride w:ilvl="1">
      <w:lvl w:ilvl="1">
        <w:start w:val="5"/>
        <w:numFmt w:val="decimal"/>
        <w:pStyle w:val="RequiredActionsListedParagraphNon-TOC"/>
        <w:lvlText w:val="%2."/>
        <w:lvlJc w:val="left"/>
        <w:pPr>
          <w:ind w:left="2160" w:hanging="720"/>
        </w:pPr>
        <w:rPr>
          <w:rFonts w:hint="default"/>
        </w:rPr>
      </w:lvl>
    </w:lvlOverride>
    <w:lvlOverride w:ilvl="2">
      <w:lvl w:ilvl="2">
        <w:start w:val="1"/>
        <w:numFmt w:val="lowerLetter"/>
        <w:pStyle w:val="RequiredActionsTertiaryHeadingTOC"/>
        <w:lvlText w:val="%3."/>
        <w:lvlJc w:val="left"/>
        <w:pPr>
          <w:ind w:left="2880" w:hanging="720"/>
        </w:pPr>
        <w:rPr>
          <w:rFonts w:hint="default"/>
        </w:rPr>
      </w:lvl>
    </w:lvlOverride>
    <w:lvlOverride w:ilvl="3">
      <w:lvl w:ilvl="3">
        <w:start w:val="1"/>
        <w:numFmt w:val="lowerRoman"/>
        <w:pStyle w:val="RequiredActionsListedParagraphSub2Non-TOC"/>
        <w:lvlText w:val="%4."/>
        <w:lvlJc w:val="left"/>
        <w:pPr>
          <w:ind w:left="3600" w:hanging="720"/>
        </w:pPr>
        <w:rPr>
          <w:rFonts w:hint="default"/>
        </w:rPr>
      </w:lvl>
    </w:lvlOverride>
    <w:lvlOverride w:ilvl="4">
      <w:lvl w:ilvl="4">
        <w:start w:val="1"/>
        <w:numFmt w:val="upperLetter"/>
        <w:pStyle w:val="RequiredActionsListedParagraphSub3Non-TOC"/>
        <w:lvlText w:val="(%5)"/>
        <w:lvlJc w:val="left"/>
        <w:pPr>
          <w:ind w:left="4320" w:hanging="720"/>
        </w:pPr>
        <w:rPr>
          <w:rFonts w:hint="default"/>
        </w:rPr>
      </w:lvl>
    </w:lvlOverride>
    <w:lvlOverride w:ilvl="5">
      <w:lvl w:ilvl="5">
        <w:start w:val="1"/>
        <w:numFmt w:val="decimal"/>
        <w:lvlText w:val="(%6)"/>
        <w:lvlJc w:val="left"/>
        <w:pPr>
          <w:ind w:left="5040" w:hanging="720"/>
        </w:pPr>
        <w:rPr>
          <w:rFonts w:hint="default"/>
        </w:rPr>
      </w:lvl>
    </w:lvlOverride>
    <w:lvlOverride w:ilvl="6">
      <w:lvl w:ilvl="6">
        <w:start w:val="1"/>
        <w:numFmt w:val="lowerLetter"/>
        <w:lvlText w:val="(%7)"/>
        <w:lvlJc w:val="left"/>
        <w:pPr>
          <w:ind w:left="5760" w:hanging="720"/>
        </w:pPr>
        <w:rPr>
          <w:rFonts w:hint="default"/>
        </w:rPr>
      </w:lvl>
    </w:lvlOverride>
    <w:lvlOverride w:ilvl="7">
      <w:lvl w:ilvl="7">
        <w:start w:val="1"/>
        <w:numFmt w:val="lowerRoman"/>
        <w:lvlText w:val="(%8)"/>
        <w:lvlJc w:val="left"/>
        <w:pPr>
          <w:ind w:left="6480" w:hanging="720"/>
        </w:pPr>
        <w:rPr>
          <w:rFonts w:hint="default"/>
        </w:rPr>
      </w:lvl>
    </w:lvlOverride>
    <w:lvlOverride w:ilvl="8">
      <w:lvl w:ilvl="8">
        <w:start w:val="1"/>
        <w:numFmt w:val="upperLetter"/>
        <w:lvlText w:val="[%9]"/>
        <w:lvlJc w:val="left"/>
        <w:pPr>
          <w:ind w:left="7200" w:hanging="720"/>
        </w:pPr>
        <w:rPr>
          <w:rFonts w:hint="default"/>
        </w:rPr>
      </w:lvl>
    </w:lvlOverride>
  </w:num>
  <w:num w:numId="51" w16cid:durableId="585768668">
    <w:abstractNumId w:val="60"/>
  </w:num>
  <w:num w:numId="52" w16cid:durableId="1613393809">
    <w:abstractNumId w:val="49"/>
  </w:num>
  <w:num w:numId="53" w16cid:durableId="1018317617">
    <w:abstractNumId w:val="42"/>
  </w:num>
  <w:num w:numId="54" w16cid:durableId="481041340">
    <w:abstractNumId w:val="21"/>
  </w:num>
  <w:num w:numId="55" w16cid:durableId="2081904374">
    <w:abstractNumId w:val="63"/>
  </w:num>
  <w:num w:numId="56" w16cid:durableId="1558272856">
    <w:abstractNumId w:val="0"/>
  </w:num>
  <w:num w:numId="57" w16cid:durableId="1414663516">
    <w:abstractNumId w:val="27"/>
  </w:num>
  <w:num w:numId="58" w16cid:durableId="644356795">
    <w:abstractNumId w:val="16"/>
  </w:num>
  <w:num w:numId="59" w16cid:durableId="1499004934">
    <w:abstractNumId w:val="13"/>
  </w:num>
  <w:num w:numId="60" w16cid:durableId="631516529">
    <w:abstractNumId w:val="76"/>
  </w:num>
  <w:num w:numId="61" w16cid:durableId="400981294">
    <w:abstractNumId w:val="29"/>
  </w:num>
  <w:num w:numId="62" w16cid:durableId="2044554741">
    <w:abstractNumId w:val="17"/>
  </w:num>
  <w:num w:numId="63" w16cid:durableId="78718124">
    <w:abstractNumId w:val="8"/>
  </w:num>
  <w:num w:numId="64" w16cid:durableId="1932007283">
    <w:abstractNumId w:val="43"/>
  </w:num>
  <w:num w:numId="65" w16cid:durableId="344211718">
    <w:abstractNumId w:val="37"/>
  </w:num>
  <w:num w:numId="66" w16cid:durableId="302663243">
    <w:abstractNumId w:val="86"/>
  </w:num>
  <w:num w:numId="67" w16cid:durableId="2050295440">
    <w:abstractNumId w:val="81"/>
  </w:num>
  <w:num w:numId="68" w16cid:durableId="316301462">
    <w:abstractNumId w:val="22"/>
  </w:num>
  <w:num w:numId="69" w16cid:durableId="447507442">
    <w:abstractNumId w:val="72"/>
  </w:num>
  <w:num w:numId="70" w16cid:durableId="243729380">
    <w:abstractNumId w:val="69"/>
  </w:num>
  <w:num w:numId="71" w16cid:durableId="1284733563">
    <w:abstractNumId w:val="15"/>
  </w:num>
  <w:num w:numId="72" w16cid:durableId="1580746778">
    <w:abstractNumId w:val="39"/>
  </w:num>
  <w:num w:numId="73" w16cid:durableId="1269848497">
    <w:abstractNumId w:val="67"/>
  </w:num>
  <w:num w:numId="74" w16cid:durableId="342054231">
    <w:abstractNumId w:val="35"/>
  </w:num>
  <w:num w:numId="75" w16cid:durableId="2086567933">
    <w:abstractNumId w:val="83"/>
  </w:num>
  <w:num w:numId="76" w16cid:durableId="1078863989">
    <w:abstractNumId w:val="54"/>
  </w:num>
  <w:num w:numId="77" w16cid:durableId="514079312">
    <w:abstractNumId w:val="5"/>
  </w:num>
  <w:num w:numId="78" w16cid:durableId="432821081">
    <w:abstractNumId w:val="25"/>
  </w:num>
  <w:num w:numId="79" w16cid:durableId="2048750878">
    <w:abstractNumId w:val="41"/>
  </w:num>
  <w:num w:numId="80" w16cid:durableId="551112168">
    <w:abstractNumId w:val="75"/>
  </w:num>
  <w:num w:numId="81" w16cid:durableId="478159109">
    <w:abstractNumId w:val="65"/>
  </w:num>
  <w:num w:numId="82" w16cid:durableId="958995745">
    <w:abstractNumId w:val="31"/>
  </w:num>
  <w:num w:numId="83" w16cid:durableId="2010595170">
    <w:abstractNumId w:val="57"/>
  </w:num>
  <w:num w:numId="84" w16cid:durableId="1482653020">
    <w:abstractNumId w:val="6"/>
  </w:num>
  <w:num w:numId="85" w16cid:durableId="1823892425">
    <w:abstractNumId w:val="58"/>
  </w:num>
  <w:num w:numId="86" w16cid:durableId="1388186790">
    <w:abstractNumId w:val="62"/>
  </w:num>
  <w:num w:numId="87" w16cid:durableId="489105948">
    <w:abstractNumId w:val="33"/>
  </w:num>
  <w:num w:numId="88" w16cid:durableId="20791609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D30"/>
    <w:rsid w:val="00002F97"/>
    <w:rsid w:val="00013B04"/>
    <w:rsid w:val="000156A3"/>
    <w:rsid w:val="00020529"/>
    <w:rsid w:val="000213BE"/>
    <w:rsid w:val="000254F5"/>
    <w:rsid w:val="00027D68"/>
    <w:rsid w:val="0003078A"/>
    <w:rsid w:val="00070525"/>
    <w:rsid w:val="000719C4"/>
    <w:rsid w:val="00075524"/>
    <w:rsid w:val="0009240A"/>
    <w:rsid w:val="00094274"/>
    <w:rsid w:val="00096741"/>
    <w:rsid w:val="00097388"/>
    <w:rsid w:val="000978B3"/>
    <w:rsid w:val="000A199C"/>
    <w:rsid w:val="000C3988"/>
    <w:rsid w:val="000D0780"/>
    <w:rsid w:val="000D39CA"/>
    <w:rsid w:val="000D3EA6"/>
    <w:rsid w:val="000D62AA"/>
    <w:rsid w:val="000E15A6"/>
    <w:rsid w:val="000E7727"/>
    <w:rsid w:val="000F20FC"/>
    <w:rsid w:val="000F3E19"/>
    <w:rsid w:val="000F4693"/>
    <w:rsid w:val="000F4D91"/>
    <w:rsid w:val="000F4E68"/>
    <w:rsid w:val="000F7305"/>
    <w:rsid w:val="0010584F"/>
    <w:rsid w:val="001105E3"/>
    <w:rsid w:val="0011581C"/>
    <w:rsid w:val="00116320"/>
    <w:rsid w:val="00125EE7"/>
    <w:rsid w:val="001350F0"/>
    <w:rsid w:val="00140A70"/>
    <w:rsid w:val="00147C76"/>
    <w:rsid w:val="00157D01"/>
    <w:rsid w:val="001830EB"/>
    <w:rsid w:val="001A1A50"/>
    <w:rsid w:val="001B2B8D"/>
    <w:rsid w:val="001B374C"/>
    <w:rsid w:val="001D4A9F"/>
    <w:rsid w:val="001E2F9E"/>
    <w:rsid w:val="00237359"/>
    <w:rsid w:val="00256CE8"/>
    <w:rsid w:val="00272BC7"/>
    <w:rsid w:val="002776A4"/>
    <w:rsid w:val="002829FA"/>
    <w:rsid w:val="00291F77"/>
    <w:rsid w:val="002A3CDD"/>
    <w:rsid w:val="002A7111"/>
    <w:rsid w:val="002B310C"/>
    <w:rsid w:val="002B3EBE"/>
    <w:rsid w:val="002C7601"/>
    <w:rsid w:val="002D007C"/>
    <w:rsid w:val="002D2295"/>
    <w:rsid w:val="00301B8C"/>
    <w:rsid w:val="003077E6"/>
    <w:rsid w:val="003212D9"/>
    <w:rsid w:val="003217F2"/>
    <w:rsid w:val="00324F67"/>
    <w:rsid w:val="00342B75"/>
    <w:rsid w:val="00345C52"/>
    <w:rsid w:val="00346C4D"/>
    <w:rsid w:val="00380516"/>
    <w:rsid w:val="00392478"/>
    <w:rsid w:val="0039644D"/>
    <w:rsid w:val="003A21EE"/>
    <w:rsid w:val="003A3EA4"/>
    <w:rsid w:val="003A5D07"/>
    <w:rsid w:val="003B0C2D"/>
    <w:rsid w:val="003B75C4"/>
    <w:rsid w:val="003C1CBD"/>
    <w:rsid w:val="003D0FC6"/>
    <w:rsid w:val="003D134E"/>
    <w:rsid w:val="003D39D5"/>
    <w:rsid w:val="003D42C6"/>
    <w:rsid w:val="003D5D39"/>
    <w:rsid w:val="003E086D"/>
    <w:rsid w:val="003E269C"/>
    <w:rsid w:val="003F06E3"/>
    <w:rsid w:val="0040680A"/>
    <w:rsid w:val="004505BD"/>
    <w:rsid w:val="00450BFF"/>
    <w:rsid w:val="00454198"/>
    <w:rsid w:val="004547DD"/>
    <w:rsid w:val="00454D0C"/>
    <w:rsid w:val="00455072"/>
    <w:rsid w:val="004601F2"/>
    <w:rsid w:val="00466EDF"/>
    <w:rsid w:val="004714AD"/>
    <w:rsid w:val="00475950"/>
    <w:rsid w:val="00476CB3"/>
    <w:rsid w:val="004812D8"/>
    <w:rsid w:val="00486309"/>
    <w:rsid w:val="004A7015"/>
    <w:rsid w:val="004B37AC"/>
    <w:rsid w:val="004B4364"/>
    <w:rsid w:val="004B55B0"/>
    <w:rsid w:val="004B5878"/>
    <w:rsid w:val="004C03CA"/>
    <w:rsid w:val="004D14F7"/>
    <w:rsid w:val="004D32B0"/>
    <w:rsid w:val="004D6113"/>
    <w:rsid w:val="004D67C9"/>
    <w:rsid w:val="004E0652"/>
    <w:rsid w:val="004E2DFD"/>
    <w:rsid w:val="004E4775"/>
    <w:rsid w:val="004F4D99"/>
    <w:rsid w:val="004F608D"/>
    <w:rsid w:val="00504CDF"/>
    <w:rsid w:val="005571A6"/>
    <w:rsid w:val="00557A5D"/>
    <w:rsid w:val="00560D30"/>
    <w:rsid w:val="00564FBA"/>
    <w:rsid w:val="00566EB9"/>
    <w:rsid w:val="00573CE0"/>
    <w:rsid w:val="00574AE4"/>
    <w:rsid w:val="00575F2B"/>
    <w:rsid w:val="00586718"/>
    <w:rsid w:val="00594669"/>
    <w:rsid w:val="00595F99"/>
    <w:rsid w:val="005A6541"/>
    <w:rsid w:val="005A7E89"/>
    <w:rsid w:val="005E37F5"/>
    <w:rsid w:val="005F5BE3"/>
    <w:rsid w:val="00614922"/>
    <w:rsid w:val="006245AD"/>
    <w:rsid w:val="00633C34"/>
    <w:rsid w:val="00635787"/>
    <w:rsid w:val="00645A33"/>
    <w:rsid w:val="00646D72"/>
    <w:rsid w:val="006504A8"/>
    <w:rsid w:val="006542B3"/>
    <w:rsid w:val="006561F7"/>
    <w:rsid w:val="00657199"/>
    <w:rsid w:val="00671143"/>
    <w:rsid w:val="00673343"/>
    <w:rsid w:val="00687EAE"/>
    <w:rsid w:val="006B2FE5"/>
    <w:rsid w:val="006C142D"/>
    <w:rsid w:val="006C4381"/>
    <w:rsid w:val="006C6045"/>
    <w:rsid w:val="006C66A4"/>
    <w:rsid w:val="006E6B88"/>
    <w:rsid w:val="00701562"/>
    <w:rsid w:val="007166AC"/>
    <w:rsid w:val="00722B41"/>
    <w:rsid w:val="00725309"/>
    <w:rsid w:val="007263BE"/>
    <w:rsid w:val="007429ED"/>
    <w:rsid w:val="00745D8A"/>
    <w:rsid w:val="007577F2"/>
    <w:rsid w:val="00775E59"/>
    <w:rsid w:val="0078139D"/>
    <w:rsid w:val="007B2516"/>
    <w:rsid w:val="007B48D8"/>
    <w:rsid w:val="007E371D"/>
    <w:rsid w:val="007E48BC"/>
    <w:rsid w:val="007E755F"/>
    <w:rsid w:val="007F0288"/>
    <w:rsid w:val="007F0D81"/>
    <w:rsid w:val="007F7656"/>
    <w:rsid w:val="00801F04"/>
    <w:rsid w:val="00802733"/>
    <w:rsid w:val="00811E3F"/>
    <w:rsid w:val="00817B05"/>
    <w:rsid w:val="0084675F"/>
    <w:rsid w:val="00851D83"/>
    <w:rsid w:val="00855EF3"/>
    <w:rsid w:val="0086124C"/>
    <w:rsid w:val="00883915"/>
    <w:rsid w:val="00885826"/>
    <w:rsid w:val="00890A0E"/>
    <w:rsid w:val="00893F26"/>
    <w:rsid w:val="008A202A"/>
    <w:rsid w:val="008D24C1"/>
    <w:rsid w:val="008D28FA"/>
    <w:rsid w:val="008F5CFD"/>
    <w:rsid w:val="00911058"/>
    <w:rsid w:val="00917F24"/>
    <w:rsid w:val="00925585"/>
    <w:rsid w:val="009417D5"/>
    <w:rsid w:val="00942D88"/>
    <w:rsid w:val="009451AF"/>
    <w:rsid w:val="00962864"/>
    <w:rsid w:val="00962E81"/>
    <w:rsid w:val="00965539"/>
    <w:rsid w:val="00987CC3"/>
    <w:rsid w:val="00991C14"/>
    <w:rsid w:val="009C4296"/>
    <w:rsid w:val="009E08EB"/>
    <w:rsid w:val="009E4482"/>
    <w:rsid w:val="009E4582"/>
    <w:rsid w:val="009F1E7A"/>
    <w:rsid w:val="00A15F33"/>
    <w:rsid w:val="00A22E63"/>
    <w:rsid w:val="00A25A69"/>
    <w:rsid w:val="00A263CA"/>
    <w:rsid w:val="00A27F50"/>
    <w:rsid w:val="00A30F60"/>
    <w:rsid w:val="00A311D5"/>
    <w:rsid w:val="00A330E8"/>
    <w:rsid w:val="00A347FD"/>
    <w:rsid w:val="00A36E57"/>
    <w:rsid w:val="00A474EC"/>
    <w:rsid w:val="00A64662"/>
    <w:rsid w:val="00A95EC4"/>
    <w:rsid w:val="00AA32A2"/>
    <w:rsid w:val="00AB0634"/>
    <w:rsid w:val="00AB1B5C"/>
    <w:rsid w:val="00AB7391"/>
    <w:rsid w:val="00AD2C68"/>
    <w:rsid w:val="00AE7F89"/>
    <w:rsid w:val="00AF38C3"/>
    <w:rsid w:val="00B022F3"/>
    <w:rsid w:val="00B74256"/>
    <w:rsid w:val="00B80B82"/>
    <w:rsid w:val="00B81CAF"/>
    <w:rsid w:val="00B825FB"/>
    <w:rsid w:val="00B84A2D"/>
    <w:rsid w:val="00B84AB4"/>
    <w:rsid w:val="00B9374C"/>
    <w:rsid w:val="00B94EE6"/>
    <w:rsid w:val="00BA135B"/>
    <w:rsid w:val="00BB04EE"/>
    <w:rsid w:val="00BB4747"/>
    <w:rsid w:val="00BC42E3"/>
    <w:rsid w:val="00BC6A5F"/>
    <w:rsid w:val="00BC79DC"/>
    <w:rsid w:val="00C02294"/>
    <w:rsid w:val="00C20E58"/>
    <w:rsid w:val="00C21EEC"/>
    <w:rsid w:val="00C36273"/>
    <w:rsid w:val="00C56755"/>
    <w:rsid w:val="00C636D4"/>
    <w:rsid w:val="00C70219"/>
    <w:rsid w:val="00C80D8D"/>
    <w:rsid w:val="00C84274"/>
    <w:rsid w:val="00C87587"/>
    <w:rsid w:val="00C9303A"/>
    <w:rsid w:val="00C970EE"/>
    <w:rsid w:val="00CA1E36"/>
    <w:rsid w:val="00CB08EF"/>
    <w:rsid w:val="00CB4D40"/>
    <w:rsid w:val="00CB54B9"/>
    <w:rsid w:val="00CC3AE5"/>
    <w:rsid w:val="00CC5B1B"/>
    <w:rsid w:val="00CD2B2C"/>
    <w:rsid w:val="00CD7664"/>
    <w:rsid w:val="00CE08C8"/>
    <w:rsid w:val="00CE0BB2"/>
    <w:rsid w:val="00CE78AD"/>
    <w:rsid w:val="00CF00EF"/>
    <w:rsid w:val="00CF260B"/>
    <w:rsid w:val="00D03CDA"/>
    <w:rsid w:val="00D1072B"/>
    <w:rsid w:val="00D1166A"/>
    <w:rsid w:val="00D2119E"/>
    <w:rsid w:val="00D459F1"/>
    <w:rsid w:val="00D516ED"/>
    <w:rsid w:val="00D5785F"/>
    <w:rsid w:val="00D631F4"/>
    <w:rsid w:val="00D75157"/>
    <w:rsid w:val="00D75422"/>
    <w:rsid w:val="00D779A3"/>
    <w:rsid w:val="00DA1F09"/>
    <w:rsid w:val="00DB3E61"/>
    <w:rsid w:val="00DC6A82"/>
    <w:rsid w:val="00DE10C6"/>
    <w:rsid w:val="00DE19F7"/>
    <w:rsid w:val="00DF08D6"/>
    <w:rsid w:val="00DF1B96"/>
    <w:rsid w:val="00DF49E9"/>
    <w:rsid w:val="00DF7B8F"/>
    <w:rsid w:val="00E15885"/>
    <w:rsid w:val="00E2438B"/>
    <w:rsid w:val="00E3463C"/>
    <w:rsid w:val="00E47A43"/>
    <w:rsid w:val="00E72F50"/>
    <w:rsid w:val="00E74A79"/>
    <w:rsid w:val="00E91E5A"/>
    <w:rsid w:val="00EA647C"/>
    <w:rsid w:val="00EB50B1"/>
    <w:rsid w:val="00EB79D6"/>
    <w:rsid w:val="00ED00FF"/>
    <w:rsid w:val="00ED6D1E"/>
    <w:rsid w:val="00EE157F"/>
    <w:rsid w:val="00EE67CF"/>
    <w:rsid w:val="00EF1032"/>
    <w:rsid w:val="00EF3AAF"/>
    <w:rsid w:val="00F0651C"/>
    <w:rsid w:val="00F148EC"/>
    <w:rsid w:val="00F32676"/>
    <w:rsid w:val="00F5327E"/>
    <w:rsid w:val="00F729F6"/>
    <w:rsid w:val="00F86A82"/>
    <w:rsid w:val="00FA6E45"/>
    <w:rsid w:val="00FB5691"/>
    <w:rsid w:val="00FC163D"/>
    <w:rsid w:val="00FD2C27"/>
    <w:rsid w:val="00FE4168"/>
    <w:rsid w:val="00FE7994"/>
    <w:rsid w:val="00FF2FB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FC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B05"/>
    <w:rPr>
      <w:rFonts w:ascii="Arial" w:eastAsia="Arial" w:hAnsi="Arial" w:cs="Arial"/>
    </w:rPr>
  </w:style>
  <w:style w:type="paragraph" w:styleId="Heading1">
    <w:name w:val="heading 1"/>
    <w:basedOn w:val="Normal"/>
    <w:uiPriority w:val="9"/>
    <w:qFormat/>
    <w:pPr>
      <w:ind w:left="433"/>
      <w:outlineLvl w:val="0"/>
    </w:pPr>
    <w:rPr>
      <w:sz w:val="96"/>
      <w:szCs w:val="96"/>
    </w:rPr>
  </w:style>
  <w:style w:type="paragraph" w:styleId="Heading2">
    <w:name w:val="heading 2"/>
    <w:basedOn w:val="Normal"/>
    <w:uiPriority w:val="9"/>
    <w:unhideWhenUsed/>
    <w:qFormat/>
    <w:pPr>
      <w:ind w:left="99"/>
      <w:outlineLvl w:val="1"/>
    </w:pPr>
    <w:rPr>
      <w:b/>
      <w:bCs/>
      <w:sz w:val="72"/>
      <w:szCs w:val="72"/>
    </w:rPr>
  </w:style>
  <w:style w:type="paragraph" w:styleId="Heading3">
    <w:name w:val="heading 3"/>
    <w:basedOn w:val="Normal"/>
    <w:uiPriority w:val="9"/>
    <w:unhideWhenUsed/>
    <w:qFormat/>
    <w:pPr>
      <w:spacing w:before="88"/>
      <w:ind w:left="336"/>
      <w:jc w:val="center"/>
      <w:outlineLvl w:val="2"/>
    </w:pPr>
    <w:rPr>
      <w:sz w:val="36"/>
      <w:szCs w:val="36"/>
    </w:rPr>
  </w:style>
  <w:style w:type="paragraph" w:styleId="Heading4">
    <w:name w:val="heading 4"/>
    <w:basedOn w:val="Normal"/>
    <w:uiPriority w:val="9"/>
    <w:unhideWhenUsed/>
    <w:qFormat/>
    <w:pPr>
      <w:outlineLvl w:val="3"/>
    </w:pPr>
    <w:rPr>
      <w:sz w:val="32"/>
      <w:szCs w:val="32"/>
    </w:rPr>
  </w:style>
  <w:style w:type="paragraph" w:styleId="Heading5">
    <w:name w:val="heading 5"/>
    <w:basedOn w:val="Normal"/>
    <w:uiPriority w:val="9"/>
    <w:unhideWhenUsed/>
    <w:qFormat/>
    <w:pPr>
      <w:ind w:left="1196"/>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0"/>
      <w:ind w:left="1033" w:hanging="939"/>
    </w:pPr>
    <w:rPr>
      <w:sz w:val="24"/>
      <w:szCs w:val="24"/>
    </w:rPr>
  </w:style>
  <w:style w:type="paragraph" w:styleId="TOC2">
    <w:name w:val="toc 2"/>
    <w:basedOn w:val="Normal"/>
    <w:uiPriority w:val="1"/>
    <w:qFormat/>
    <w:pPr>
      <w:spacing w:before="291"/>
      <w:ind w:left="1033" w:hanging="72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pPr>
      <w:ind w:left="1393" w:hanging="360"/>
    </w:pPr>
  </w:style>
  <w:style w:type="paragraph" w:customStyle="1" w:styleId="TableParagraph">
    <w:name w:val="Table Paragraph"/>
    <w:basedOn w:val="Normal"/>
    <w:uiPriority w:val="1"/>
    <w:qFormat/>
    <w:pPr>
      <w:jc w:val="center"/>
    </w:pPr>
  </w:style>
  <w:style w:type="paragraph" w:styleId="Revision">
    <w:name w:val="Revision"/>
    <w:hidden/>
    <w:uiPriority w:val="99"/>
    <w:semiHidden/>
    <w:rsid w:val="00FE4168"/>
    <w:pPr>
      <w:widowControl/>
      <w:autoSpaceDE/>
      <w:autoSpaceDN/>
    </w:pPr>
    <w:rPr>
      <w:rFonts w:ascii="Arial" w:eastAsia="Arial" w:hAnsi="Arial" w:cs="Arial"/>
    </w:rPr>
  </w:style>
  <w:style w:type="paragraph" w:customStyle="1" w:styleId="TableHeader">
    <w:name w:val="Table—Header"/>
    <w:link w:val="TableHeaderChar"/>
    <w:qFormat/>
    <w:rsid w:val="000D62AA"/>
    <w:pPr>
      <w:keepNext/>
      <w:widowControl/>
      <w:autoSpaceDE/>
      <w:autoSpaceDN/>
      <w:spacing w:beforeLines="50" w:before="120" w:afterLines="50" w:after="120"/>
      <w:jc w:val="center"/>
    </w:pPr>
    <w:rPr>
      <w:rFonts w:ascii="Arial" w:hAnsi="Arial" w:cs="Arial"/>
      <w:sz w:val="24"/>
      <w:szCs w:val="24"/>
    </w:rPr>
  </w:style>
  <w:style w:type="table" w:customStyle="1" w:styleId="CenteredTable">
    <w:name w:val="Centered Table"/>
    <w:basedOn w:val="TableNormal"/>
    <w:uiPriority w:val="99"/>
    <w:rsid w:val="000D62AA"/>
    <w:pPr>
      <w:widowControl/>
      <w:autoSpaceDE/>
      <w:autoSpaceDN/>
      <w:jc w:val="center"/>
    </w:pPr>
    <w:rPr>
      <w:rFonts w:ascii="Arial" w:hAnsi="Arial"/>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shd w:val="clear" w:color="auto" w:fill="FFFFFF" w:themeFill="background1"/>
      <w:vAlign w:val="center"/>
    </w:tcPr>
    <w:tblStylePr w:type="firstRow">
      <w:pPr>
        <w:keepNext/>
        <w:wordWrap/>
        <w:spacing w:beforeLines="50" w:before="50" w:beforeAutospacing="0" w:afterLines="50" w:after="50" w:afterAutospacing="0" w:line="240" w:lineRule="auto"/>
        <w:contextualSpacing w:val="0"/>
        <w:jc w:val="center"/>
      </w:pPr>
      <w:rPr>
        <w:rFonts w:ascii="Arial" w:hAnsi="Arial"/>
        <w:b/>
        <w:sz w:val="24"/>
      </w:rPr>
      <w:tblPr/>
      <w:trPr>
        <w:tblHeader/>
      </w:trPr>
      <w:tcPr>
        <w:tcBorders>
          <w:top w:val="single" w:sz="4" w:space="0" w:color="auto"/>
          <w:bottom w:val="nil"/>
        </w:tcBorders>
        <w:shd w:val="clear" w:color="auto" w:fill="D9D9D9" w:themeFill="background1" w:themeFillShade="D9"/>
      </w:tcPr>
    </w:tblStylePr>
    <w:tblStylePr w:type="firstCol">
      <w:pPr>
        <w:jc w:val="left"/>
      </w:pPr>
      <w:rPr>
        <w:rFonts w:ascii="Arial" w:hAnsi="Arial"/>
        <w:sz w:val="24"/>
      </w:rPr>
    </w:tblStylePr>
  </w:style>
  <w:style w:type="paragraph" w:styleId="Caption">
    <w:name w:val="caption"/>
    <w:basedOn w:val="Normal"/>
    <w:next w:val="Normal"/>
    <w:uiPriority w:val="35"/>
    <w:unhideWhenUsed/>
    <w:qFormat/>
    <w:rsid w:val="000D62AA"/>
    <w:pPr>
      <w:keepNext/>
      <w:widowControl/>
      <w:autoSpaceDE/>
      <w:autoSpaceDN/>
      <w:spacing w:after="240" w:line="259" w:lineRule="auto"/>
      <w:ind w:left="720" w:right="720"/>
      <w:jc w:val="center"/>
    </w:pPr>
    <w:rPr>
      <w:rFonts w:eastAsiaTheme="minorHAnsi"/>
      <w:b/>
      <w:bCs/>
      <w:iCs/>
      <w:sz w:val="24"/>
      <w:szCs w:val="18"/>
    </w:rPr>
  </w:style>
  <w:style w:type="paragraph" w:customStyle="1" w:styleId="TableData">
    <w:name w:val="Table—Data"/>
    <w:link w:val="TableDataChar"/>
    <w:qFormat/>
    <w:rsid w:val="000D62AA"/>
    <w:pPr>
      <w:widowControl/>
      <w:autoSpaceDE/>
      <w:autoSpaceDN/>
      <w:spacing w:beforeLines="50" w:before="50" w:afterLines="50" w:after="50"/>
      <w:jc w:val="center"/>
    </w:pPr>
    <w:rPr>
      <w:rFonts w:ascii="Arial" w:hAnsi="Arial" w:cs="Arial"/>
      <w:sz w:val="24"/>
      <w:szCs w:val="24"/>
    </w:rPr>
  </w:style>
  <w:style w:type="character" w:customStyle="1" w:styleId="TableDataChar">
    <w:name w:val="Table—Data Char"/>
    <w:basedOn w:val="DefaultParagraphFont"/>
    <w:link w:val="TableData"/>
    <w:rsid w:val="000D62AA"/>
    <w:rPr>
      <w:rFonts w:ascii="Arial" w:hAnsi="Arial" w:cs="Arial"/>
      <w:sz w:val="24"/>
      <w:szCs w:val="24"/>
    </w:rPr>
  </w:style>
  <w:style w:type="character" w:customStyle="1" w:styleId="TableHeaderChar">
    <w:name w:val="Table—Header Char"/>
    <w:basedOn w:val="DefaultParagraphFont"/>
    <w:link w:val="TableHeader"/>
    <w:rsid w:val="000D62AA"/>
    <w:rPr>
      <w:rFonts w:ascii="Arial" w:hAnsi="Arial" w:cs="Arial"/>
      <w:sz w:val="24"/>
      <w:szCs w:val="24"/>
    </w:rPr>
  </w:style>
  <w:style w:type="numbering" w:customStyle="1" w:styleId="FindingsList">
    <w:name w:val="Findings List"/>
    <w:uiPriority w:val="99"/>
    <w:rsid w:val="006C6045"/>
    <w:pPr>
      <w:numPr>
        <w:numId w:val="42"/>
      </w:numPr>
    </w:pPr>
  </w:style>
  <w:style w:type="character" w:customStyle="1" w:styleId="ListParagraphChar">
    <w:name w:val="List Paragraph Char"/>
    <w:basedOn w:val="DefaultParagraphFont"/>
    <w:link w:val="ListParagraph"/>
    <w:uiPriority w:val="34"/>
    <w:rsid w:val="006C6045"/>
    <w:rPr>
      <w:rFonts w:ascii="Arial" w:eastAsia="Arial" w:hAnsi="Arial" w:cs="Arial"/>
    </w:rPr>
  </w:style>
  <w:style w:type="character" w:styleId="Hyperlink">
    <w:name w:val="Hyperlink"/>
    <w:basedOn w:val="DefaultParagraphFont"/>
    <w:uiPriority w:val="99"/>
    <w:unhideWhenUsed/>
    <w:rsid w:val="006C6045"/>
    <w:rPr>
      <w:color w:val="0000FF" w:themeColor="hyperlink"/>
      <w:u w:val="single"/>
    </w:rPr>
  </w:style>
  <w:style w:type="numbering" w:customStyle="1" w:styleId="RequiredActionsList">
    <w:name w:val="Required Actions List"/>
    <w:uiPriority w:val="99"/>
    <w:rsid w:val="004D67C9"/>
    <w:pPr>
      <w:numPr>
        <w:numId w:val="49"/>
      </w:numPr>
    </w:pPr>
  </w:style>
  <w:style w:type="paragraph" w:customStyle="1" w:styleId="RequiredActionsListedParagraphNon-TOC">
    <w:name w:val="Required Actions—Listed Paragraph (Non-TOC)"/>
    <w:link w:val="RequiredActionsListedParagraphNon-TOCChar"/>
    <w:qFormat/>
    <w:rsid w:val="004D67C9"/>
    <w:pPr>
      <w:widowControl/>
      <w:numPr>
        <w:ilvl w:val="1"/>
        <w:numId w:val="51"/>
      </w:numPr>
      <w:autoSpaceDE/>
      <w:autoSpaceDN/>
      <w:spacing w:afterLines="100" w:after="240"/>
    </w:pPr>
    <w:rPr>
      <w:rFonts w:ascii="Arial" w:hAnsi="Arial" w:cs="Arial"/>
      <w:sz w:val="24"/>
      <w:szCs w:val="24"/>
    </w:rPr>
  </w:style>
  <w:style w:type="paragraph" w:customStyle="1" w:styleId="RequiredActionsPrimaryHeadingTOC">
    <w:name w:val="Required Actions—Primary Heading (TOC)"/>
    <w:qFormat/>
    <w:rsid w:val="004D67C9"/>
    <w:pPr>
      <w:keepNext/>
      <w:widowControl/>
      <w:numPr>
        <w:numId w:val="51"/>
      </w:numPr>
      <w:autoSpaceDE/>
      <w:autoSpaceDN/>
      <w:spacing w:afterLines="100" w:after="100"/>
      <w:outlineLvl w:val="2"/>
    </w:pPr>
    <w:rPr>
      <w:rFonts w:ascii="Arial" w:hAnsi="Arial" w:cs="Arial"/>
      <w:b/>
      <w:bCs/>
      <w:sz w:val="24"/>
      <w:szCs w:val="24"/>
    </w:rPr>
  </w:style>
  <w:style w:type="paragraph" w:customStyle="1" w:styleId="RequiredActionsTertiaryHeadingTOC">
    <w:name w:val="Required Actions—Tertiary Heading (TOC)"/>
    <w:qFormat/>
    <w:rsid w:val="004D67C9"/>
    <w:pPr>
      <w:keepNext/>
      <w:widowControl/>
      <w:numPr>
        <w:ilvl w:val="2"/>
        <w:numId w:val="51"/>
      </w:numPr>
      <w:autoSpaceDE/>
      <w:autoSpaceDN/>
      <w:spacing w:afterLines="100" w:after="100"/>
      <w:outlineLvl w:val="4"/>
    </w:pPr>
    <w:rPr>
      <w:rFonts w:ascii="Arial" w:hAnsi="Arial" w:cs="Arial"/>
      <w:b/>
      <w:sz w:val="24"/>
      <w:szCs w:val="24"/>
    </w:rPr>
  </w:style>
  <w:style w:type="paragraph" w:customStyle="1" w:styleId="RequiredActionsListedParagraphSub1Non-TOC">
    <w:name w:val="Required Actions—Listed Paragraph Sub 1 (Non-TOC)"/>
    <w:basedOn w:val="RequiredActionsTertiaryHeadingTOC"/>
    <w:link w:val="RequiredActionsListedParagraphSub1Non-TOCChar"/>
    <w:qFormat/>
    <w:rsid w:val="004D67C9"/>
    <w:pPr>
      <w:keepNext w:val="0"/>
      <w:spacing w:after="240"/>
      <w:outlineLvl w:val="9"/>
    </w:pPr>
    <w:rPr>
      <w:b w:val="0"/>
      <w:bCs/>
    </w:rPr>
  </w:style>
  <w:style w:type="paragraph" w:customStyle="1" w:styleId="RequiredActionsListedParagraphSub2Non-TOC">
    <w:name w:val="Required Actions—Listed Paragraph Sub 2 (Non-TOC)"/>
    <w:qFormat/>
    <w:rsid w:val="004D67C9"/>
    <w:pPr>
      <w:widowControl/>
      <w:numPr>
        <w:ilvl w:val="3"/>
        <w:numId w:val="51"/>
      </w:numPr>
      <w:autoSpaceDE/>
      <w:autoSpaceDN/>
      <w:spacing w:after="240" w:line="259" w:lineRule="auto"/>
    </w:pPr>
    <w:rPr>
      <w:rFonts w:ascii="Arial" w:hAnsi="Arial" w:cs="Arial"/>
      <w:sz w:val="24"/>
      <w:szCs w:val="24"/>
    </w:rPr>
  </w:style>
  <w:style w:type="character" w:customStyle="1" w:styleId="RequiredActionsListedParagraphSub1Non-TOCChar">
    <w:name w:val="Required Actions—Listed Paragraph Sub 1 (Non-TOC) Char"/>
    <w:basedOn w:val="DefaultParagraphFont"/>
    <w:link w:val="RequiredActionsListedParagraphSub1Non-TOC"/>
    <w:rsid w:val="004D67C9"/>
    <w:rPr>
      <w:rFonts w:ascii="Arial" w:hAnsi="Arial" w:cs="Arial"/>
      <w:bCs/>
      <w:sz w:val="24"/>
      <w:szCs w:val="24"/>
    </w:rPr>
  </w:style>
  <w:style w:type="paragraph" w:customStyle="1" w:styleId="RequiredActionsListedParagraphSub3Non-TOC">
    <w:name w:val="Required Actions—Listed Paragraph Sub 3+ (Non-TOC)"/>
    <w:basedOn w:val="RequiredActionsListedParagraphSub2Non-TOC"/>
    <w:qFormat/>
    <w:rsid w:val="004D67C9"/>
    <w:pPr>
      <w:numPr>
        <w:ilvl w:val="4"/>
      </w:numPr>
    </w:pPr>
  </w:style>
  <w:style w:type="paragraph" w:styleId="FootnoteText">
    <w:name w:val="footnote text"/>
    <w:basedOn w:val="Normal"/>
    <w:link w:val="FootnoteTextChar"/>
    <w:autoRedefine/>
    <w:uiPriority w:val="99"/>
    <w:unhideWhenUsed/>
    <w:qFormat/>
    <w:rsid w:val="00942D88"/>
    <w:pPr>
      <w:widowControl/>
      <w:autoSpaceDE/>
      <w:autoSpaceDN/>
      <w:spacing w:afterLines="100" w:after="240" w:line="259" w:lineRule="auto"/>
      <w:pPrChange w:id="0" w:author="Author">
        <w:pPr>
          <w:spacing w:afterLines="100" w:after="240" w:line="259" w:lineRule="auto"/>
        </w:pPr>
      </w:pPrChange>
    </w:pPr>
    <w:rPr>
      <w:rFonts w:eastAsiaTheme="minorHAnsi"/>
      <w:sz w:val="24"/>
      <w:szCs w:val="20"/>
      <w:rPrChange w:id="0" w:author="Author">
        <w:rPr>
          <w:rFonts w:ascii="Arial" w:eastAsiaTheme="minorHAnsi" w:hAnsi="Arial" w:cs="Arial"/>
          <w:sz w:val="24"/>
          <w:lang w:val="en-US" w:eastAsia="en-US" w:bidi="ar-SA"/>
        </w:rPr>
      </w:rPrChange>
    </w:rPr>
  </w:style>
  <w:style w:type="character" w:customStyle="1" w:styleId="FootnoteTextChar">
    <w:name w:val="Footnote Text Char"/>
    <w:basedOn w:val="DefaultParagraphFont"/>
    <w:link w:val="FootnoteText"/>
    <w:uiPriority w:val="99"/>
    <w:rsid w:val="00942D88"/>
    <w:rPr>
      <w:rFonts w:ascii="Arial" w:hAnsi="Arial" w:cs="Arial"/>
      <w:sz w:val="24"/>
      <w:szCs w:val="20"/>
    </w:rPr>
  </w:style>
  <w:style w:type="character" w:styleId="FootnoteReference">
    <w:name w:val="footnote reference"/>
    <w:basedOn w:val="DefaultParagraphFont"/>
    <w:uiPriority w:val="99"/>
    <w:unhideWhenUsed/>
    <w:rsid w:val="00D779A3"/>
    <w:rPr>
      <w:rFonts w:ascii="Arial" w:hAnsi="Arial"/>
      <w:sz w:val="32"/>
      <w:vertAlign w:val="superscript"/>
    </w:rPr>
  </w:style>
  <w:style w:type="character" w:customStyle="1" w:styleId="RequiredActionsListedParagraphNon-TOCChar">
    <w:name w:val="Required Actions—Listed Paragraph (Non-TOC) Char"/>
    <w:basedOn w:val="DefaultParagraphFont"/>
    <w:link w:val="RequiredActionsListedParagraphNon-TOC"/>
    <w:rsid w:val="00D779A3"/>
    <w:rPr>
      <w:rFonts w:ascii="Arial" w:hAnsi="Arial" w:cs="Arial"/>
      <w:sz w:val="24"/>
      <w:szCs w:val="24"/>
    </w:rPr>
  </w:style>
  <w:style w:type="paragraph" w:styleId="Header">
    <w:name w:val="header"/>
    <w:basedOn w:val="Normal"/>
    <w:link w:val="HeaderChar"/>
    <w:uiPriority w:val="99"/>
    <w:unhideWhenUsed/>
    <w:rsid w:val="00AE7F89"/>
    <w:pPr>
      <w:tabs>
        <w:tab w:val="center" w:pos="4680"/>
        <w:tab w:val="right" w:pos="9360"/>
      </w:tabs>
    </w:pPr>
  </w:style>
  <w:style w:type="character" w:customStyle="1" w:styleId="HeaderChar">
    <w:name w:val="Header Char"/>
    <w:basedOn w:val="DefaultParagraphFont"/>
    <w:link w:val="Header"/>
    <w:uiPriority w:val="99"/>
    <w:rsid w:val="00AE7F89"/>
    <w:rPr>
      <w:rFonts w:ascii="Arial" w:eastAsia="Arial" w:hAnsi="Arial" w:cs="Arial"/>
    </w:rPr>
  </w:style>
  <w:style w:type="paragraph" w:styleId="Footer">
    <w:name w:val="footer"/>
    <w:basedOn w:val="Normal"/>
    <w:link w:val="FooterChar"/>
    <w:uiPriority w:val="99"/>
    <w:unhideWhenUsed/>
    <w:rsid w:val="00AE7F89"/>
    <w:pPr>
      <w:tabs>
        <w:tab w:val="center" w:pos="4680"/>
        <w:tab w:val="right" w:pos="9360"/>
      </w:tabs>
    </w:pPr>
  </w:style>
  <w:style w:type="character" w:customStyle="1" w:styleId="FooterChar">
    <w:name w:val="Footer Char"/>
    <w:basedOn w:val="DefaultParagraphFont"/>
    <w:link w:val="Footer"/>
    <w:uiPriority w:val="99"/>
    <w:rsid w:val="00AE7F89"/>
    <w:rPr>
      <w:rFonts w:ascii="Arial" w:eastAsia="Arial" w:hAnsi="Arial" w:cs="Arial"/>
    </w:rPr>
  </w:style>
  <w:style w:type="paragraph" w:customStyle="1" w:styleId="FindingsBlockQuoteParagraph">
    <w:name w:val="Findings Block Quote Paragraph"/>
    <w:basedOn w:val="ListParagraph"/>
    <w:link w:val="FindingsBlockQuoteParagraphChar"/>
    <w:qFormat/>
    <w:rsid w:val="00635787"/>
    <w:pPr>
      <w:widowControl/>
      <w:autoSpaceDE/>
      <w:autoSpaceDN/>
      <w:spacing w:afterLines="100" w:after="240"/>
      <w:ind w:left="1440" w:right="720" w:firstLine="0"/>
    </w:pPr>
    <w:rPr>
      <w:sz w:val="24"/>
      <w:szCs w:val="24"/>
    </w:rPr>
  </w:style>
  <w:style w:type="character" w:customStyle="1" w:styleId="FindingsBlockQuoteParagraphChar">
    <w:name w:val="Findings Block Quote Paragraph Char"/>
    <w:basedOn w:val="ListParagraphChar"/>
    <w:link w:val="FindingsBlockQuoteParagraph"/>
    <w:rsid w:val="00635787"/>
    <w:rPr>
      <w:rFonts w:ascii="Arial" w:eastAsia="Arial" w:hAnsi="Arial" w:cs="Arial"/>
      <w:sz w:val="24"/>
      <w:szCs w:val="24"/>
    </w:rPr>
  </w:style>
  <w:style w:type="character" w:styleId="UnresolvedMention">
    <w:name w:val="Unresolved Mention"/>
    <w:basedOn w:val="DefaultParagraphFont"/>
    <w:uiPriority w:val="99"/>
    <w:semiHidden/>
    <w:unhideWhenUsed/>
    <w:rsid w:val="0040680A"/>
    <w:rPr>
      <w:color w:val="605E5C"/>
      <w:shd w:val="clear" w:color="auto" w:fill="E1DFDD"/>
    </w:rPr>
  </w:style>
  <w:style w:type="character" w:styleId="CommentReference">
    <w:name w:val="annotation reference"/>
    <w:basedOn w:val="DefaultParagraphFont"/>
    <w:uiPriority w:val="99"/>
    <w:semiHidden/>
    <w:unhideWhenUsed/>
    <w:rsid w:val="000213BE"/>
    <w:rPr>
      <w:sz w:val="16"/>
      <w:szCs w:val="16"/>
    </w:rPr>
  </w:style>
  <w:style w:type="paragraph" w:styleId="CommentText">
    <w:name w:val="annotation text"/>
    <w:basedOn w:val="Normal"/>
    <w:link w:val="CommentTextChar"/>
    <w:uiPriority w:val="99"/>
    <w:unhideWhenUsed/>
    <w:rsid w:val="000213BE"/>
    <w:rPr>
      <w:sz w:val="20"/>
      <w:szCs w:val="20"/>
    </w:rPr>
  </w:style>
  <w:style w:type="character" w:customStyle="1" w:styleId="CommentTextChar">
    <w:name w:val="Comment Text Char"/>
    <w:basedOn w:val="DefaultParagraphFont"/>
    <w:link w:val="CommentText"/>
    <w:uiPriority w:val="99"/>
    <w:rsid w:val="000213B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213BE"/>
    <w:rPr>
      <w:b/>
      <w:bCs/>
    </w:rPr>
  </w:style>
  <w:style w:type="character" w:customStyle="1" w:styleId="CommentSubjectChar">
    <w:name w:val="Comment Subject Char"/>
    <w:basedOn w:val="CommentTextChar"/>
    <w:link w:val="CommentSubject"/>
    <w:uiPriority w:val="99"/>
    <w:semiHidden/>
    <w:rsid w:val="000213BE"/>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terboards.ca.gov/resources/fees/docs/fy1415_wdr_fees.pdf"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waterboards.ca.gov/public_notices/petitions/water_quality"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EACC9F03F647C6A2446FB91AF42D1D"/>
        <w:category>
          <w:name w:val="General"/>
          <w:gallery w:val="placeholder"/>
        </w:category>
        <w:types>
          <w:type w:val="bbPlcHdr"/>
        </w:types>
        <w:behaviors>
          <w:behavior w:val="content"/>
        </w:behaviors>
        <w:guid w:val="{68131B26-A932-4A62-AB8C-154C3E6FD8E2}"/>
      </w:docPartPr>
      <w:docPartBody>
        <w:p w:rsidR="00012212" w:rsidRDefault="00592EF7" w:rsidP="00592EF7">
          <w:pPr>
            <w:pStyle w:val="E9EACC9F03F647C6A2446FB91AF42D1D"/>
          </w:pPr>
          <w:r w:rsidRPr="00175135">
            <w:rPr>
              <w:rStyle w:val="PlaceholderText"/>
            </w:rPr>
            <w:t>[DISCHARGER</w:t>
          </w:r>
          <w:r>
            <w:rPr>
              <w:rStyle w:val="PlaceholderText"/>
            </w:rPr>
            <w:t>(</w:t>
          </w:r>
          <w:r w:rsidRPr="00175135">
            <w:rPr>
              <w:rStyle w:val="PlaceholderText"/>
            </w:rPr>
            <w:t>S</w:t>
          </w:r>
          <w:r>
            <w:rPr>
              <w:rStyle w:val="PlaceholderText"/>
            </w:rPr>
            <w:t>)]</w:t>
          </w:r>
        </w:p>
      </w:docPartBody>
    </w:docPart>
    <w:docPart>
      <w:docPartPr>
        <w:name w:val="702F347180034567BE80AB3E0C077EC6"/>
        <w:category>
          <w:name w:val="General"/>
          <w:gallery w:val="placeholder"/>
        </w:category>
        <w:types>
          <w:type w:val="bbPlcHdr"/>
        </w:types>
        <w:behaviors>
          <w:behavior w:val="content"/>
        </w:behaviors>
        <w:guid w:val="{21FE8275-CA8E-4996-9E8D-A1227BEDA59D}"/>
      </w:docPartPr>
      <w:docPartBody>
        <w:p w:rsidR="00012212" w:rsidRDefault="00592EF7" w:rsidP="00592EF7">
          <w:pPr>
            <w:pStyle w:val="702F347180034567BE80AB3E0C077EC6"/>
          </w:pPr>
          <w:r>
            <w:t>[DEADLINE]</w:t>
          </w:r>
        </w:p>
      </w:docPartBody>
    </w:docPart>
    <w:docPart>
      <w:docPartPr>
        <w:name w:val="2E0693FD250747E9BF6F35EB575965CB"/>
        <w:category>
          <w:name w:val="General"/>
          <w:gallery w:val="placeholder"/>
        </w:category>
        <w:types>
          <w:type w:val="bbPlcHdr"/>
        </w:types>
        <w:behaviors>
          <w:behavior w:val="content"/>
        </w:behaviors>
        <w:guid w:val="{50345053-19DE-4F1C-9E4F-913EB03E1E5F}"/>
      </w:docPartPr>
      <w:docPartBody>
        <w:p w:rsidR="00012212" w:rsidRDefault="00592EF7" w:rsidP="00592EF7">
          <w:pPr>
            <w:pStyle w:val="2E0693FD250747E9BF6F35EB575965CB"/>
          </w:pPr>
          <w:r>
            <w:t>[DIRECTIVE]</w:t>
          </w:r>
        </w:p>
      </w:docPartBody>
    </w:docPart>
    <w:docPart>
      <w:docPartPr>
        <w:name w:val="432B547ABEEA48FBA779CA57463FDA3F"/>
        <w:category>
          <w:name w:val="General"/>
          <w:gallery w:val="placeholder"/>
        </w:category>
        <w:types>
          <w:type w:val="bbPlcHdr"/>
        </w:types>
        <w:behaviors>
          <w:behavior w:val="content"/>
        </w:behaviors>
        <w:guid w:val="{A152963A-EB8E-4307-87D2-A028B8482777}"/>
      </w:docPartPr>
      <w:docPartBody>
        <w:p w:rsidR="00012212" w:rsidRDefault="00592EF7" w:rsidP="00592EF7">
          <w:pPr>
            <w:pStyle w:val="432B547ABEEA48FBA779CA57463FDA3F"/>
          </w:pPr>
          <w:r>
            <w:t>[DEADLINE]</w:t>
          </w:r>
        </w:p>
      </w:docPartBody>
    </w:docPart>
    <w:docPart>
      <w:docPartPr>
        <w:name w:val="E3185FCC77DA490BAC6413C22EFAEC0D"/>
        <w:category>
          <w:name w:val="General"/>
          <w:gallery w:val="placeholder"/>
        </w:category>
        <w:types>
          <w:type w:val="bbPlcHdr"/>
        </w:types>
        <w:behaviors>
          <w:behavior w:val="content"/>
        </w:behaviors>
        <w:guid w:val="{B4CE33E0-453B-468B-9536-3BEAD936671B}"/>
      </w:docPartPr>
      <w:docPartBody>
        <w:p w:rsidR="00012212" w:rsidRDefault="00592EF7" w:rsidP="00592EF7">
          <w:pPr>
            <w:pStyle w:val="E3185FCC77DA490BAC6413C22EFAEC0D"/>
          </w:pPr>
          <w:r>
            <w:t>[DEADLINE]</w:t>
          </w:r>
        </w:p>
      </w:docPartBody>
    </w:docPart>
    <w:docPart>
      <w:docPartPr>
        <w:name w:val="2DDD0DCEEE474A85AE1393D5237DFB82"/>
        <w:category>
          <w:name w:val="General"/>
          <w:gallery w:val="placeholder"/>
        </w:category>
        <w:types>
          <w:type w:val="bbPlcHdr"/>
        </w:types>
        <w:behaviors>
          <w:behavior w:val="content"/>
        </w:behaviors>
        <w:guid w:val="{60F8CBA0-A426-4508-9F22-1F85A53240F3}"/>
      </w:docPartPr>
      <w:docPartBody>
        <w:p w:rsidR="00012212" w:rsidRDefault="00592EF7" w:rsidP="00592EF7">
          <w:pPr>
            <w:pStyle w:val="2DDD0DCEEE474A85AE1393D5237DFB82"/>
          </w:pPr>
          <w:r>
            <w:t>[DEADLINE]</w:t>
          </w:r>
        </w:p>
      </w:docPartBody>
    </w:docPart>
    <w:docPart>
      <w:docPartPr>
        <w:name w:val="BDA1BFFA16134AAB81D6F27FACBC36E7"/>
        <w:category>
          <w:name w:val="General"/>
          <w:gallery w:val="placeholder"/>
        </w:category>
        <w:types>
          <w:type w:val="bbPlcHdr"/>
        </w:types>
        <w:behaviors>
          <w:behavior w:val="content"/>
        </w:behaviors>
        <w:guid w:val="{09F503DD-6559-4F83-BA6A-BE2E982E788F}"/>
      </w:docPartPr>
      <w:docPartBody>
        <w:p w:rsidR="00012212" w:rsidRDefault="00592EF7" w:rsidP="00592EF7">
          <w:pPr>
            <w:pStyle w:val="BDA1BFFA16134AAB81D6F27FACBC36E7"/>
          </w:pPr>
          <w:r>
            <w:t>[CATEGORY]</w:t>
          </w:r>
        </w:p>
      </w:docPartBody>
    </w:docPart>
    <w:docPart>
      <w:docPartPr>
        <w:name w:val="3E1AC02DA0E747C3AEE97460B1569117"/>
        <w:category>
          <w:name w:val="General"/>
          <w:gallery w:val="placeholder"/>
        </w:category>
        <w:types>
          <w:type w:val="bbPlcHdr"/>
        </w:types>
        <w:behaviors>
          <w:behavior w:val="content"/>
        </w:behaviors>
        <w:guid w:val="{D414EE1B-FF63-49EB-98DA-90BDF78FE006}"/>
      </w:docPartPr>
      <w:docPartBody>
        <w:p w:rsidR="00012212" w:rsidRDefault="00592EF7" w:rsidP="00592EF7">
          <w:pPr>
            <w:pStyle w:val="3E1AC02DA0E747C3AEE97460B1569117"/>
          </w:pPr>
          <w:r>
            <w:t>[DEADLINE]</w:t>
          </w:r>
        </w:p>
      </w:docPartBody>
    </w:docPart>
    <w:docPart>
      <w:docPartPr>
        <w:name w:val="CA715B21A8594D959D9FE4881249E5B7"/>
        <w:category>
          <w:name w:val="General"/>
          <w:gallery w:val="placeholder"/>
        </w:category>
        <w:types>
          <w:type w:val="bbPlcHdr"/>
        </w:types>
        <w:behaviors>
          <w:behavior w:val="content"/>
        </w:behaviors>
        <w:guid w:val="{C119DD1A-5FAE-49B2-9660-2A1D44B2BDFD}"/>
      </w:docPartPr>
      <w:docPartBody>
        <w:p w:rsidR="00012212" w:rsidRDefault="00592EF7" w:rsidP="00592EF7">
          <w:pPr>
            <w:pStyle w:val="CA715B21A8594D959D9FE4881249E5B7"/>
          </w:pPr>
          <w:r>
            <w:t>[DEADLINE]</w:t>
          </w:r>
        </w:p>
      </w:docPartBody>
    </w:docPart>
    <w:docPart>
      <w:docPartPr>
        <w:name w:val="7ECC36AC4FCB4BC29DEFB2A232D3C52E"/>
        <w:category>
          <w:name w:val="General"/>
          <w:gallery w:val="placeholder"/>
        </w:category>
        <w:types>
          <w:type w:val="bbPlcHdr"/>
        </w:types>
        <w:behaviors>
          <w:behavior w:val="content"/>
        </w:behaviors>
        <w:guid w:val="{C88D8289-21AA-4178-A733-FCCF9153C819}"/>
      </w:docPartPr>
      <w:docPartBody>
        <w:p w:rsidR="00012212" w:rsidRDefault="00592EF7" w:rsidP="00592EF7">
          <w:pPr>
            <w:pStyle w:val="7ECC36AC4FCB4BC29DEFB2A232D3C52E"/>
          </w:pPr>
          <w:r>
            <w:rPr>
              <w:rStyle w:val="PlaceholderText"/>
            </w:rPr>
            <w:t>[DISCHARGER-1]</w:t>
          </w:r>
        </w:p>
      </w:docPartBody>
    </w:docPart>
    <w:docPart>
      <w:docPartPr>
        <w:name w:val="CD729507F88E4DBCB9D6D67249BDB259"/>
        <w:category>
          <w:name w:val="General"/>
          <w:gallery w:val="placeholder"/>
        </w:category>
        <w:types>
          <w:type w:val="bbPlcHdr"/>
        </w:types>
        <w:behaviors>
          <w:behavior w:val="content"/>
        </w:behaviors>
        <w:guid w:val="{33EDAACB-47A5-4A27-8751-F1D5FEA46438}"/>
      </w:docPartPr>
      <w:docPartBody>
        <w:p w:rsidR="00DD1EDF" w:rsidRDefault="0010182F" w:rsidP="0010182F">
          <w:pPr>
            <w:pStyle w:val="CD729507F88E4DBCB9D6D67249BDB259"/>
          </w:pPr>
          <w:r w:rsidRPr="00175135">
            <w:rPr>
              <w:rStyle w:val="PlaceholderText"/>
            </w:rPr>
            <w:t>[DISCHARGER</w:t>
          </w:r>
          <w:r>
            <w:rPr>
              <w:rStyle w:val="PlaceholderText"/>
            </w:rPr>
            <w:t>(</w:t>
          </w:r>
          <w:r w:rsidRPr="00175135">
            <w:rPr>
              <w:rStyle w:val="PlaceholderText"/>
            </w:rPr>
            <w:t>S</w:t>
          </w:r>
          <w:r>
            <w:rPr>
              <w:rStyle w:val="PlaceholderText"/>
            </w:rPr>
            <w:t>)]</w:t>
          </w:r>
        </w:p>
      </w:docPartBody>
    </w:docPart>
    <w:docPart>
      <w:docPartPr>
        <w:name w:val="C7E69082050B4702B2EB3114C7724A36"/>
        <w:category>
          <w:name w:val="General"/>
          <w:gallery w:val="placeholder"/>
        </w:category>
        <w:types>
          <w:type w:val="bbPlcHdr"/>
        </w:types>
        <w:behaviors>
          <w:behavior w:val="content"/>
        </w:behaviors>
        <w:guid w:val="{B6DACD20-A83E-45B8-B932-D96E714B265E}"/>
      </w:docPartPr>
      <w:docPartBody>
        <w:p w:rsidR="00DD1EDF" w:rsidRDefault="0010182F" w:rsidP="0010182F">
          <w:pPr>
            <w:pStyle w:val="C7E69082050B4702B2EB3114C7724A36"/>
          </w:pPr>
          <w:r w:rsidRPr="000947E3">
            <w:rPr>
              <w:color w:val="156082" w:themeColor="accent1"/>
            </w:rPr>
            <w:t>[EMAIL]</w:t>
          </w:r>
        </w:p>
      </w:docPartBody>
    </w:docPart>
    <w:docPart>
      <w:docPartPr>
        <w:name w:val="2D2E6621C0CE43488A8F65C6205DFC7E"/>
        <w:category>
          <w:name w:val="General"/>
          <w:gallery w:val="placeholder"/>
        </w:category>
        <w:types>
          <w:type w:val="bbPlcHdr"/>
        </w:types>
        <w:behaviors>
          <w:behavior w:val="content"/>
        </w:behaviors>
        <w:guid w:val="{C9A8A1FF-E934-4445-BE69-E5680335F0C6}"/>
      </w:docPartPr>
      <w:docPartBody>
        <w:p w:rsidR="00DD1EDF" w:rsidRDefault="0010182F" w:rsidP="0010182F">
          <w:pPr>
            <w:pStyle w:val="2D2E6621C0CE43488A8F65C6205DFC7E"/>
          </w:pPr>
          <w:r w:rsidRPr="001D0CB9">
            <w:rPr>
              <w:rStyle w:val="PlaceholderText"/>
            </w:rPr>
            <w:t>[C</w:t>
          </w:r>
          <w:r>
            <w:rPr>
              <w:rStyle w:val="PlaceholderText"/>
            </w:rPr>
            <w:t>OUNTY</w:t>
          </w:r>
          <w:r w:rsidRPr="001D0CB9">
            <w:rPr>
              <w:rStyle w:val="PlaceholderText"/>
            </w:rPr>
            <w:t>]</w:t>
          </w:r>
        </w:p>
      </w:docPartBody>
    </w:docPart>
    <w:docPart>
      <w:docPartPr>
        <w:name w:val="AD88BC0EA651495D9E4313A73F6CEA29"/>
        <w:category>
          <w:name w:val="General"/>
          <w:gallery w:val="placeholder"/>
        </w:category>
        <w:types>
          <w:type w:val="bbPlcHdr"/>
        </w:types>
        <w:behaviors>
          <w:behavior w:val="content"/>
        </w:behaviors>
        <w:guid w:val="{76D93C9A-1337-4F8B-AFF7-0FCDD1D4D0CB}"/>
      </w:docPartPr>
      <w:docPartBody>
        <w:p w:rsidR="00DD1EDF" w:rsidRDefault="0010182F" w:rsidP="0010182F">
          <w:pPr>
            <w:pStyle w:val="AD88BC0EA651495D9E4313A73F6CEA29"/>
          </w:pPr>
          <w:r w:rsidRPr="002A1D1E">
            <w:rPr>
              <w:color w:val="156082" w:themeColor="accent1"/>
            </w:rPr>
            <w:t>[BASIN PLAN]</w:t>
          </w:r>
        </w:p>
      </w:docPartBody>
    </w:docPart>
    <w:docPart>
      <w:docPartPr>
        <w:name w:val="D402D37034524F1B90EEC19BAF80438D"/>
        <w:category>
          <w:name w:val="General"/>
          <w:gallery w:val="placeholder"/>
        </w:category>
        <w:types>
          <w:type w:val="bbPlcHdr"/>
        </w:types>
        <w:behaviors>
          <w:behavior w:val="content"/>
        </w:behaviors>
        <w:guid w:val="{771A5785-E2E8-4A3E-AB6F-842F7337F905}"/>
      </w:docPartPr>
      <w:docPartBody>
        <w:p w:rsidR="00DD1EDF" w:rsidRDefault="0010182F" w:rsidP="0010182F">
          <w:pPr>
            <w:pStyle w:val="D402D37034524F1B90EEC19BAF80438D"/>
          </w:pPr>
          <w:r w:rsidRPr="00175135">
            <w:rPr>
              <w:rStyle w:val="PlaceholderText"/>
            </w:rPr>
            <w:t>[DISCHARGER</w:t>
          </w:r>
          <w:r>
            <w:rPr>
              <w:rStyle w:val="PlaceholderText"/>
            </w:rPr>
            <w:t>(</w:t>
          </w:r>
          <w:r w:rsidRPr="00175135">
            <w:rPr>
              <w:rStyle w:val="PlaceholderText"/>
            </w:rPr>
            <w:t>S</w:t>
          </w:r>
          <w:r>
            <w:rPr>
              <w:rStyle w:val="PlaceholderText"/>
            </w:rPr>
            <w:t>)]</w:t>
          </w:r>
        </w:p>
      </w:docPartBody>
    </w:docPart>
    <w:docPart>
      <w:docPartPr>
        <w:name w:val="7AEE705BC4CB4ED28BFB574C9EC7AFCD"/>
        <w:category>
          <w:name w:val="General"/>
          <w:gallery w:val="placeholder"/>
        </w:category>
        <w:types>
          <w:type w:val="bbPlcHdr"/>
        </w:types>
        <w:behaviors>
          <w:behavior w:val="content"/>
        </w:behaviors>
        <w:guid w:val="{A9AA2547-E214-42FC-A8FC-085D1BFC63AC}"/>
      </w:docPartPr>
      <w:docPartBody>
        <w:p w:rsidR="00DD1EDF" w:rsidRDefault="0010182F" w:rsidP="0010182F">
          <w:pPr>
            <w:pStyle w:val="7AEE705BC4CB4ED28BFB574C9EC7AFCD"/>
          </w:pPr>
          <w:r w:rsidRPr="00175135">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EF7"/>
    <w:rsid w:val="00001CC5"/>
    <w:rsid w:val="00012212"/>
    <w:rsid w:val="0009619B"/>
    <w:rsid w:val="0010182F"/>
    <w:rsid w:val="001105E3"/>
    <w:rsid w:val="001133A9"/>
    <w:rsid w:val="001A19DB"/>
    <w:rsid w:val="001A5857"/>
    <w:rsid w:val="001A7E69"/>
    <w:rsid w:val="001F5D44"/>
    <w:rsid w:val="002550E1"/>
    <w:rsid w:val="00291FB2"/>
    <w:rsid w:val="002C7601"/>
    <w:rsid w:val="002E4087"/>
    <w:rsid w:val="003077E6"/>
    <w:rsid w:val="00342B75"/>
    <w:rsid w:val="00380516"/>
    <w:rsid w:val="00392FDC"/>
    <w:rsid w:val="003A0C4A"/>
    <w:rsid w:val="003E08AE"/>
    <w:rsid w:val="00454198"/>
    <w:rsid w:val="00455072"/>
    <w:rsid w:val="004855B1"/>
    <w:rsid w:val="004A1BEC"/>
    <w:rsid w:val="00557A5D"/>
    <w:rsid w:val="00566EB9"/>
    <w:rsid w:val="00573CE0"/>
    <w:rsid w:val="00592EF7"/>
    <w:rsid w:val="00607841"/>
    <w:rsid w:val="00646D72"/>
    <w:rsid w:val="00657DEC"/>
    <w:rsid w:val="00671143"/>
    <w:rsid w:val="00685473"/>
    <w:rsid w:val="006B231F"/>
    <w:rsid w:val="006B27C1"/>
    <w:rsid w:val="0075251E"/>
    <w:rsid w:val="00825257"/>
    <w:rsid w:val="00890716"/>
    <w:rsid w:val="008D24C1"/>
    <w:rsid w:val="008F4CA8"/>
    <w:rsid w:val="0090128E"/>
    <w:rsid w:val="009E4582"/>
    <w:rsid w:val="00A2155B"/>
    <w:rsid w:val="00A25A69"/>
    <w:rsid w:val="00AB1B5C"/>
    <w:rsid w:val="00BE1C1E"/>
    <w:rsid w:val="00C80D8D"/>
    <w:rsid w:val="00C91F34"/>
    <w:rsid w:val="00CE01AE"/>
    <w:rsid w:val="00D70282"/>
    <w:rsid w:val="00D75157"/>
    <w:rsid w:val="00D870BF"/>
    <w:rsid w:val="00DB352F"/>
    <w:rsid w:val="00DC6A82"/>
    <w:rsid w:val="00DD1EDF"/>
    <w:rsid w:val="00E03F02"/>
    <w:rsid w:val="00E15885"/>
    <w:rsid w:val="00EE60B3"/>
    <w:rsid w:val="00F0651C"/>
    <w:rsid w:val="00FB0B01"/>
    <w:rsid w:val="00FD2C2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10182F"/>
    <w:rPr>
      <w:rFonts w:ascii="Arial" w:hAnsi="Arial"/>
      <w:color w:val="156082" w:themeColor="accent1"/>
    </w:rPr>
  </w:style>
  <w:style w:type="paragraph" w:customStyle="1" w:styleId="E9EACC9F03F647C6A2446FB91AF42D1D">
    <w:name w:val="E9EACC9F03F647C6A2446FB91AF42D1D"/>
    <w:rsid w:val="00592EF7"/>
  </w:style>
  <w:style w:type="paragraph" w:customStyle="1" w:styleId="702F347180034567BE80AB3E0C077EC6">
    <w:name w:val="702F347180034567BE80AB3E0C077EC6"/>
    <w:rsid w:val="00592EF7"/>
  </w:style>
  <w:style w:type="paragraph" w:customStyle="1" w:styleId="2E0693FD250747E9BF6F35EB575965CB">
    <w:name w:val="2E0693FD250747E9BF6F35EB575965CB"/>
    <w:rsid w:val="00592EF7"/>
  </w:style>
  <w:style w:type="paragraph" w:customStyle="1" w:styleId="432B547ABEEA48FBA779CA57463FDA3F">
    <w:name w:val="432B547ABEEA48FBA779CA57463FDA3F"/>
    <w:rsid w:val="00592EF7"/>
  </w:style>
  <w:style w:type="paragraph" w:customStyle="1" w:styleId="E3185FCC77DA490BAC6413C22EFAEC0D">
    <w:name w:val="E3185FCC77DA490BAC6413C22EFAEC0D"/>
    <w:rsid w:val="00592EF7"/>
  </w:style>
  <w:style w:type="paragraph" w:customStyle="1" w:styleId="2DDD0DCEEE474A85AE1393D5237DFB82">
    <w:name w:val="2DDD0DCEEE474A85AE1393D5237DFB82"/>
    <w:rsid w:val="00592EF7"/>
  </w:style>
  <w:style w:type="paragraph" w:customStyle="1" w:styleId="BDA1BFFA16134AAB81D6F27FACBC36E7">
    <w:name w:val="BDA1BFFA16134AAB81D6F27FACBC36E7"/>
    <w:rsid w:val="00592EF7"/>
  </w:style>
  <w:style w:type="paragraph" w:customStyle="1" w:styleId="3E1AC02DA0E747C3AEE97460B1569117">
    <w:name w:val="3E1AC02DA0E747C3AEE97460B1569117"/>
    <w:rsid w:val="00592EF7"/>
  </w:style>
  <w:style w:type="paragraph" w:customStyle="1" w:styleId="CA715B21A8594D959D9FE4881249E5B7">
    <w:name w:val="CA715B21A8594D959D9FE4881249E5B7"/>
    <w:rsid w:val="00592EF7"/>
  </w:style>
  <w:style w:type="paragraph" w:customStyle="1" w:styleId="7ECC36AC4FCB4BC29DEFB2A232D3C52E">
    <w:name w:val="7ECC36AC4FCB4BC29DEFB2A232D3C52E"/>
    <w:rsid w:val="00592EF7"/>
  </w:style>
  <w:style w:type="paragraph" w:customStyle="1" w:styleId="CD729507F88E4DBCB9D6D67249BDB259">
    <w:name w:val="CD729507F88E4DBCB9D6D67249BDB259"/>
    <w:rsid w:val="0010182F"/>
  </w:style>
  <w:style w:type="paragraph" w:customStyle="1" w:styleId="C7E69082050B4702B2EB3114C7724A36">
    <w:name w:val="C7E69082050B4702B2EB3114C7724A36"/>
    <w:rsid w:val="0010182F"/>
  </w:style>
  <w:style w:type="paragraph" w:customStyle="1" w:styleId="2D2E6621C0CE43488A8F65C6205DFC7E">
    <w:name w:val="2D2E6621C0CE43488A8F65C6205DFC7E"/>
    <w:rsid w:val="0010182F"/>
  </w:style>
  <w:style w:type="paragraph" w:customStyle="1" w:styleId="AD88BC0EA651495D9E4313A73F6CEA29">
    <w:name w:val="AD88BC0EA651495D9E4313A73F6CEA29"/>
    <w:rsid w:val="0010182F"/>
  </w:style>
  <w:style w:type="paragraph" w:customStyle="1" w:styleId="D402D37034524F1B90EEC19BAF80438D">
    <w:name w:val="D402D37034524F1B90EEC19BAF80438D"/>
    <w:rsid w:val="0010182F"/>
  </w:style>
  <w:style w:type="paragraph" w:customStyle="1" w:styleId="7AEE705BC4CB4ED28BFB574C9EC7AFCD">
    <w:name w:val="7AEE705BC4CB4ED28BFB574C9EC7AFCD"/>
    <w:rsid w:val="001018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37137</Words>
  <Characters>215401</Characters>
  <Application>Microsoft Office Word</Application>
  <DocSecurity>0</DocSecurity>
  <Lines>5523</Lines>
  <Paragraphs>2775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2025-06-25T20:42:00Z</dcterms:created>
  <dcterms:modified xsi:type="dcterms:W3CDTF">2025-06-25T20:42:00Z</dcterms:modified>
</cp:coreProperties>
</file>